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4E8C46" w14:textId="045D7759" w:rsidR="0BFA71D5" w:rsidRDefault="00977CAF" w:rsidP="00977CAF">
      <w:pPr>
        <w:spacing w:before="240" w:after="240"/>
        <w:ind w:left="2160" w:firstLine="720"/>
        <w:rPr>
          <w:rFonts w:ascii="Times New Roman" w:eastAsia="Times New Roman" w:hAnsi="Times New Roman" w:cs="Times New Roman"/>
          <w:b/>
          <w:bCs/>
          <w:sz w:val="32"/>
          <w:szCs w:val="32"/>
        </w:rPr>
      </w:pPr>
      <w:r w:rsidRPr="1EDB716A">
        <w:rPr>
          <w:rFonts w:ascii="Times New Roman" w:eastAsia="Times New Roman" w:hAnsi="Times New Roman" w:cs="Times New Roman"/>
          <w:b/>
          <w:bCs/>
          <w:sz w:val="32"/>
          <w:szCs w:val="32"/>
        </w:rPr>
        <w:t xml:space="preserve">  </w:t>
      </w:r>
      <w:r w:rsidR="0BFA71D5" w:rsidRPr="1EDB716A">
        <w:rPr>
          <w:rFonts w:ascii="Times New Roman" w:eastAsia="Times New Roman" w:hAnsi="Times New Roman" w:cs="Times New Roman"/>
          <w:b/>
          <w:bCs/>
          <w:sz w:val="32"/>
          <w:szCs w:val="32"/>
        </w:rPr>
        <w:t>Graduate Handb</w:t>
      </w:r>
      <w:r w:rsidR="07E801C7" w:rsidRPr="1EDB716A">
        <w:rPr>
          <w:rFonts w:ascii="Times New Roman" w:eastAsia="Times New Roman" w:hAnsi="Times New Roman" w:cs="Times New Roman"/>
          <w:b/>
          <w:bCs/>
          <w:sz w:val="32"/>
          <w:szCs w:val="32"/>
        </w:rPr>
        <w:t xml:space="preserve">ook </w:t>
      </w:r>
    </w:p>
    <w:p w14:paraId="28AC6E6E" w14:textId="6E5582AE" w:rsidR="62F9F27F" w:rsidRDefault="00977CAF" w:rsidP="00977CAF">
      <w:pPr>
        <w:spacing w:before="240" w:after="240"/>
        <w:ind w:left="2160"/>
        <w:rPr>
          <w:rFonts w:ascii="Times New Roman" w:eastAsia="Times New Roman" w:hAnsi="Times New Roman" w:cs="Times New Roman"/>
          <w:b/>
          <w:bCs/>
          <w:sz w:val="32"/>
          <w:szCs w:val="32"/>
        </w:rPr>
      </w:pPr>
      <w:r>
        <w:rPr>
          <w:rFonts w:ascii="Times New Roman" w:eastAsia="Times New Roman" w:hAnsi="Times New Roman" w:cs="Times New Roman"/>
          <w:b/>
          <w:bCs/>
          <w:sz w:val="32"/>
          <w:szCs w:val="32"/>
        </w:rPr>
        <w:t xml:space="preserve">    </w:t>
      </w:r>
      <w:r w:rsidR="62F9F27F" w:rsidRPr="359E17FA">
        <w:rPr>
          <w:rFonts w:ascii="Times New Roman" w:eastAsia="Times New Roman" w:hAnsi="Times New Roman" w:cs="Times New Roman"/>
          <w:b/>
          <w:bCs/>
          <w:sz w:val="32"/>
          <w:szCs w:val="32"/>
        </w:rPr>
        <w:t xml:space="preserve">Department of Africana Studies </w:t>
      </w:r>
    </w:p>
    <w:p w14:paraId="6A8D2497" w14:textId="71F91101" w:rsidR="00977CAF" w:rsidRDefault="00977CAF" w:rsidP="00977CAF">
      <w:pPr>
        <w:spacing w:before="240" w:after="240"/>
        <w:ind w:left="2160"/>
      </w:pPr>
      <w:r w:rsidRPr="1EDB716A">
        <w:rPr>
          <w:rFonts w:ascii="Times New Roman" w:eastAsia="Times New Roman" w:hAnsi="Times New Roman" w:cs="Times New Roman"/>
          <w:b/>
          <w:bCs/>
          <w:sz w:val="32"/>
          <w:szCs w:val="32"/>
        </w:rPr>
        <w:t xml:space="preserve">  African Studies Graduate Program</w:t>
      </w:r>
    </w:p>
    <w:p w14:paraId="7DAA1C58" w14:textId="608AE1BB" w:rsidR="034BAF66" w:rsidRDefault="034BAF66" w:rsidP="034BAF66">
      <w:pPr>
        <w:spacing w:before="240" w:after="240"/>
        <w:ind w:left="2160"/>
        <w:rPr>
          <w:rFonts w:ascii="Times New Roman" w:eastAsia="Times New Roman" w:hAnsi="Times New Roman" w:cs="Times New Roman"/>
          <w:b/>
          <w:bCs/>
          <w:sz w:val="32"/>
          <w:szCs w:val="32"/>
        </w:rPr>
      </w:pPr>
    </w:p>
    <w:p w14:paraId="11AF3191" w14:textId="08CD7979" w:rsidR="62F9F27F" w:rsidRDefault="62F9F27F" w:rsidP="00977CAF">
      <w:pPr>
        <w:spacing w:before="240" w:after="240"/>
        <w:ind w:left="2880"/>
        <w:rPr>
          <w:rFonts w:ascii="Times New Roman" w:eastAsia="Times New Roman" w:hAnsi="Times New Roman" w:cs="Times New Roman"/>
          <w:b/>
          <w:bCs/>
          <w:sz w:val="32"/>
          <w:szCs w:val="32"/>
        </w:rPr>
      </w:pPr>
      <w:r w:rsidRPr="359E17FA">
        <w:rPr>
          <w:rFonts w:ascii="Times New Roman" w:eastAsia="Times New Roman" w:hAnsi="Times New Roman" w:cs="Times New Roman"/>
          <w:b/>
          <w:bCs/>
          <w:sz w:val="32"/>
          <w:szCs w:val="32"/>
        </w:rPr>
        <w:t xml:space="preserve">Pennsylvania State University </w:t>
      </w:r>
    </w:p>
    <w:p w14:paraId="2B8EA8F2" w14:textId="77777777" w:rsidR="00B02294" w:rsidRPr="00B02294" w:rsidRDefault="00B02294" w:rsidP="00B02294">
      <w:pPr>
        <w:spacing w:before="240" w:after="240"/>
        <w:rPr>
          <w:rFonts w:ascii="Times New Roman" w:eastAsia="Times New Roman" w:hAnsi="Times New Roman" w:cs="Times New Roman"/>
          <w:b/>
          <w:bCs/>
        </w:rPr>
      </w:pPr>
      <w:r w:rsidRPr="1EDB716A">
        <w:rPr>
          <w:rFonts w:ascii="Times New Roman" w:eastAsia="Times New Roman" w:hAnsi="Times New Roman" w:cs="Times New Roman"/>
          <w:b/>
          <w:bCs/>
        </w:rPr>
        <w:t>Table of contents</w:t>
      </w:r>
    </w:p>
    <w:p w14:paraId="412642E1" w14:textId="77777777" w:rsidR="00B02294" w:rsidRPr="00B02294" w:rsidRDefault="00B02294" w:rsidP="00B02294">
      <w:pPr>
        <w:spacing w:before="240" w:after="240"/>
        <w:rPr>
          <w:rFonts w:ascii="Times New Roman" w:eastAsia="Times New Roman" w:hAnsi="Times New Roman" w:cs="Times New Roman"/>
          <w:b/>
          <w:bCs/>
        </w:rPr>
      </w:pPr>
      <w:r w:rsidRPr="1EDB716A">
        <w:rPr>
          <w:rFonts w:ascii="Times New Roman" w:eastAsia="Times New Roman" w:hAnsi="Times New Roman" w:cs="Times New Roman"/>
          <w:b/>
          <w:bCs/>
        </w:rPr>
        <w:t>Part I.</w:t>
      </w:r>
    </w:p>
    <w:p w14:paraId="73E09098" w14:textId="77777777" w:rsidR="00B02294" w:rsidRPr="00B02294" w:rsidRDefault="00B02294" w:rsidP="00B02294">
      <w:pPr>
        <w:spacing w:before="240" w:after="240"/>
        <w:rPr>
          <w:rFonts w:ascii="Times New Roman" w:eastAsia="Times New Roman" w:hAnsi="Times New Roman" w:cs="Times New Roman"/>
          <w:b/>
          <w:bCs/>
        </w:rPr>
      </w:pPr>
      <w:r w:rsidRPr="1EDB716A">
        <w:rPr>
          <w:rFonts w:ascii="Times New Roman" w:eastAsia="Times New Roman" w:hAnsi="Times New Roman" w:cs="Times New Roman"/>
          <w:b/>
          <w:bCs/>
        </w:rPr>
        <w:t>Objective of the Handbook</w:t>
      </w:r>
    </w:p>
    <w:p w14:paraId="7393BE7F" w14:textId="77777777" w:rsidR="00B02294" w:rsidRPr="00B02294" w:rsidRDefault="00B02294" w:rsidP="00B02294">
      <w:pPr>
        <w:spacing w:before="240" w:after="240"/>
        <w:rPr>
          <w:rFonts w:ascii="Times New Roman" w:eastAsia="Times New Roman" w:hAnsi="Times New Roman" w:cs="Times New Roman"/>
        </w:rPr>
      </w:pPr>
      <w:r w:rsidRPr="1EDB716A">
        <w:rPr>
          <w:rFonts w:ascii="Times New Roman" w:eastAsia="Times New Roman" w:hAnsi="Times New Roman" w:cs="Times New Roman"/>
        </w:rPr>
        <w:t>This handbook serves as a guide to the African Studies Graduate Program. It outlines program requirements, policies, and procedures while providing information to help students successfully navigate the dual-title doctoral program. Students are encouraged to consult regularly with the Director of Graduate Studies, their primary program adviser, and African Studies faculty throughout their graduate careers.</w:t>
      </w:r>
    </w:p>
    <w:p w14:paraId="053CC167" w14:textId="6835933E" w:rsidR="00B02294" w:rsidRDefault="00B02294" w:rsidP="359E17FA">
      <w:pPr>
        <w:spacing w:before="240" w:after="240"/>
      </w:pPr>
      <w:r w:rsidRPr="1EDB716A">
        <w:rPr>
          <w:rFonts w:ascii="Times New Roman" w:eastAsia="Times New Roman" w:hAnsi="Times New Roman" w:cs="Times New Roman"/>
          <w:b/>
          <w:bCs/>
        </w:rPr>
        <w:t>INTRODUCTION</w:t>
      </w:r>
    </w:p>
    <w:p w14:paraId="2B996BA0" w14:textId="6A3265AF" w:rsidR="6A3F63AF" w:rsidRDefault="6A3F63AF">
      <w:r>
        <w:br w:type="page"/>
      </w:r>
    </w:p>
    <w:p w14:paraId="7AE065EC" w14:textId="20984B75" w:rsidR="6A3F63AF" w:rsidRDefault="6A3F63AF" w:rsidP="6A3F63AF">
      <w:pPr>
        <w:spacing w:before="240" w:after="240"/>
        <w:rPr>
          <w:rFonts w:ascii="Times New Roman" w:eastAsia="Times New Roman" w:hAnsi="Times New Roman" w:cs="Times New Roman"/>
          <w:b/>
          <w:bCs/>
        </w:rPr>
      </w:pPr>
    </w:p>
    <w:p w14:paraId="603F93CE" w14:textId="77777777" w:rsidR="00900EE3" w:rsidRPr="00900EE3" w:rsidRDefault="00900EE3" w:rsidP="00900EE3">
      <w:pPr>
        <w:spacing w:before="240" w:after="240"/>
        <w:rPr>
          <w:rFonts w:ascii="Times New Roman" w:eastAsia="Times New Roman" w:hAnsi="Times New Roman" w:cs="Times New Roman"/>
        </w:rPr>
      </w:pPr>
      <w:r w:rsidRPr="1EDB716A">
        <w:rPr>
          <w:rFonts w:ascii="Times New Roman" w:eastAsia="Times New Roman" w:hAnsi="Times New Roman" w:cs="Times New Roman"/>
        </w:rPr>
        <w:t>This handbook provides an overview of the African Studies Graduate Program, including the Dual-Title Doctor of Philosophy (Ph.D.) and includes information relevant to students pursuing the African Studies Graduate Minor. It is intended to familiarize students with program requirements, academic expectations, administrative procedures, and available resources.</w:t>
      </w:r>
    </w:p>
    <w:p w14:paraId="51C5481D" w14:textId="77777777" w:rsidR="00B02294" w:rsidRDefault="00B02294" w:rsidP="359E17FA">
      <w:pPr>
        <w:spacing w:before="240" w:after="240"/>
        <w:rPr>
          <w:rFonts w:ascii="Times New Roman" w:eastAsia="Times New Roman" w:hAnsi="Times New Roman" w:cs="Times New Roman"/>
        </w:rPr>
      </w:pPr>
    </w:p>
    <w:p w14:paraId="54EF5504" w14:textId="0228FCE1" w:rsidR="00B02294" w:rsidRDefault="00B02294" w:rsidP="359E17FA">
      <w:pPr>
        <w:spacing w:before="240" w:after="240"/>
        <w:rPr>
          <w:rFonts w:ascii="Times New Roman" w:eastAsia="Times New Roman" w:hAnsi="Times New Roman" w:cs="Times New Roman"/>
        </w:rPr>
      </w:pPr>
      <w:r w:rsidRPr="1EDB716A">
        <w:rPr>
          <w:rFonts w:ascii="Times New Roman" w:eastAsia="Times New Roman" w:hAnsi="Times New Roman" w:cs="Times New Roman"/>
        </w:rPr>
        <w:t>The African Studies Program provides students with opportunities to engage in innovative research on Africa through the research projects and institutional networks of its core and affiliate faculty. These collaborations offer valuable research opportunities, professional mentorship, and academic linkages with institutions across Africa. Through this interdisciplinary approach, graduates develop the knowledge, research skills, and professional experience necessary to pursue careers in higher education, governmental and non-governmental organizations, international development agencies, policy institutes, and other organizations engaged in African and global affairs.</w:t>
      </w:r>
    </w:p>
    <w:p w14:paraId="17175395" w14:textId="77777777" w:rsidR="00900EE3" w:rsidRPr="00900EE3" w:rsidRDefault="00900EE3" w:rsidP="00900EE3">
      <w:pPr>
        <w:spacing w:before="240" w:after="240"/>
        <w:rPr>
          <w:rFonts w:ascii="Times New Roman" w:eastAsia="Times New Roman" w:hAnsi="Times New Roman" w:cs="Times New Roman"/>
        </w:rPr>
      </w:pPr>
      <w:r w:rsidRPr="1EDB716A">
        <w:rPr>
          <w:rFonts w:ascii="Times New Roman" w:eastAsia="Times New Roman" w:hAnsi="Times New Roman" w:cs="Times New Roman"/>
        </w:rPr>
        <w:t>The African Studies Program is inherently interdisciplinary. Students are expected to work closely with faculty in both their primary academic department and the African Studies Program to develop a coherent program of study that integrates disciplinary expertise with African Studies scholarship. Because degree requirements in students' primary departments vary, it is essential that students consult regularly with their primary adviser, while also maintaining communication with the African Studies Director of Graduate Studies (DGS).</w:t>
      </w:r>
    </w:p>
    <w:p w14:paraId="110A3083" w14:textId="77777777" w:rsidR="00900EE3" w:rsidRPr="00900EE3" w:rsidRDefault="00900EE3" w:rsidP="00900EE3">
      <w:pPr>
        <w:spacing w:before="240" w:after="240"/>
        <w:rPr>
          <w:rFonts w:ascii="Times New Roman" w:eastAsia="Times New Roman" w:hAnsi="Times New Roman" w:cs="Times New Roman"/>
        </w:rPr>
      </w:pPr>
      <w:r w:rsidRPr="1EDB716A">
        <w:rPr>
          <w:rFonts w:ascii="Times New Roman" w:eastAsia="Times New Roman" w:hAnsi="Times New Roman" w:cs="Times New Roman"/>
        </w:rPr>
        <w:t>The African Studies Program is committed to fostering an intellectually vibrant scholarly community that promotes interdisciplinary collaboration, international engagement, and excellence in research and teaching related to Africa and its global connections.</w:t>
      </w:r>
    </w:p>
    <w:p w14:paraId="2F82A693" w14:textId="77777777" w:rsidR="00B02294" w:rsidRDefault="00B02294" w:rsidP="00B02294">
      <w:pPr>
        <w:spacing w:before="240" w:after="240"/>
      </w:pPr>
      <w:r w:rsidRPr="1EDB716A">
        <w:rPr>
          <w:rFonts w:ascii="Times New Roman" w:eastAsia="Times New Roman" w:hAnsi="Times New Roman" w:cs="Times New Roman"/>
        </w:rPr>
        <w:t>Welcome to the African Studies Graduate Program in the Department of Africana Studies at The Pennsylvania State University!</w:t>
      </w:r>
    </w:p>
    <w:p w14:paraId="0E960C23" w14:textId="77777777" w:rsidR="2459CBFB" w:rsidRDefault="00674B6A" w:rsidP="0D49837C">
      <w:pPr>
        <w:spacing w:before="240" w:after="240"/>
        <w:rPr>
          <w:rFonts w:ascii="Times New Roman" w:eastAsia="Times New Roman" w:hAnsi="Times New Roman" w:cs="Times New Roman"/>
        </w:rPr>
      </w:pPr>
      <w:r w:rsidRPr="1EDB716A">
        <w:rPr>
          <w:rFonts w:ascii="Times New Roman" w:eastAsia="Times New Roman" w:hAnsi="Times New Roman" w:cs="Times New Roman"/>
        </w:rPr>
        <w:t>This handbook provides an overview of the African Studies Graduate Program, including the Dual-Title Doctor of Philosophy (Ph.D.) and includes information relevant to students pursuing the African Studies Graduate Minor. It is intended to familiarize students with program requirements, academic expectations, administrative procedures, and available resources.</w:t>
      </w:r>
    </w:p>
    <w:p w14:paraId="256B16BA" w14:textId="77777777" w:rsidR="2459CBFB" w:rsidRDefault="2459CBFB" w:rsidP="0D49837C">
      <w:pPr>
        <w:spacing w:before="240" w:after="240"/>
        <w:rPr>
          <w:rFonts w:ascii="Times New Roman" w:eastAsia="Times New Roman" w:hAnsi="Times New Roman" w:cs="Times New Roman"/>
        </w:rPr>
      </w:pPr>
    </w:p>
    <w:p w14:paraId="3F70038A" w14:textId="10B1C61F" w:rsidR="2459CBFB" w:rsidRDefault="2459CBFB" w:rsidP="2459CBFB">
      <w:pPr>
        <w:spacing w:before="240" w:after="240"/>
        <w:rPr>
          <w:rFonts w:ascii="Times New Roman" w:eastAsia="Times New Roman" w:hAnsi="Times New Roman" w:cs="Times New Roman"/>
        </w:rPr>
      </w:pPr>
    </w:p>
    <w:p w14:paraId="101F49BD" w14:textId="77777777" w:rsidR="00897440" w:rsidRPr="00897440" w:rsidRDefault="00897440" w:rsidP="00897440">
      <w:pPr>
        <w:spacing w:before="240" w:after="240"/>
        <w:rPr>
          <w:rFonts w:ascii="Times New Roman" w:eastAsia="Times New Roman" w:hAnsi="Times New Roman" w:cs="Times New Roman"/>
          <w:b/>
          <w:bCs/>
        </w:rPr>
      </w:pPr>
      <w:r w:rsidRPr="1EDB716A">
        <w:rPr>
          <w:rFonts w:ascii="Times New Roman" w:eastAsia="Times New Roman" w:hAnsi="Times New Roman" w:cs="Times New Roman"/>
          <w:b/>
          <w:bCs/>
        </w:rPr>
        <w:t>Part II.</w:t>
      </w:r>
    </w:p>
    <w:p w14:paraId="34149CBB" w14:textId="77777777" w:rsidR="00897440" w:rsidRPr="00897440" w:rsidRDefault="00897440" w:rsidP="00897440">
      <w:pPr>
        <w:spacing w:before="240" w:after="240"/>
        <w:rPr>
          <w:rFonts w:ascii="Times New Roman" w:eastAsia="Times New Roman" w:hAnsi="Times New Roman" w:cs="Times New Roman"/>
          <w:b/>
          <w:bCs/>
        </w:rPr>
      </w:pPr>
      <w:r w:rsidRPr="1EDB716A">
        <w:rPr>
          <w:rFonts w:ascii="Times New Roman" w:eastAsia="Times New Roman" w:hAnsi="Times New Roman" w:cs="Times New Roman"/>
          <w:b/>
          <w:bCs/>
        </w:rPr>
        <w:lastRenderedPageBreak/>
        <w:t>Application and Admission Process &amp; Administrative Structure of the Program</w:t>
      </w:r>
    </w:p>
    <w:p w14:paraId="519B3E7D" w14:textId="728BF9F6" w:rsidR="005E43A5" w:rsidRPr="005E43A5" w:rsidRDefault="005E43A5" w:rsidP="005E43A5">
      <w:pPr>
        <w:spacing w:before="240" w:after="240"/>
        <w:rPr>
          <w:rFonts w:ascii="Times New Roman" w:eastAsia="Times New Roman" w:hAnsi="Times New Roman" w:cs="Times New Roman"/>
          <w:b/>
          <w:bCs/>
        </w:rPr>
      </w:pPr>
      <w:r w:rsidRPr="1EDB716A">
        <w:rPr>
          <w:rFonts w:ascii="Times New Roman" w:eastAsia="Times New Roman" w:hAnsi="Times New Roman" w:cs="Times New Roman"/>
          <w:b/>
          <w:bCs/>
        </w:rPr>
        <w:t xml:space="preserve">Admissions Process </w:t>
      </w:r>
      <w:r w:rsidR="2BBD2EEF" w:rsidRPr="1EDB716A">
        <w:rPr>
          <w:rFonts w:ascii="Times New Roman" w:eastAsia="Times New Roman" w:hAnsi="Times New Roman" w:cs="Times New Roman"/>
          <w:b/>
          <w:bCs/>
        </w:rPr>
        <w:t>to the Dual-</w:t>
      </w:r>
      <w:r w:rsidR="0C098510" w:rsidRPr="1EDB716A">
        <w:rPr>
          <w:rFonts w:ascii="Times New Roman" w:eastAsia="Times New Roman" w:hAnsi="Times New Roman" w:cs="Times New Roman"/>
          <w:b/>
          <w:bCs/>
        </w:rPr>
        <w:t>T</w:t>
      </w:r>
      <w:r w:rsidR="2BBD2EEF" w:rsidRPr="1EDB716A">
        <w:rPr>
          <w:rFonts w:ascii="Times New Roman" w:eastAsia="Times New Roman" w:hAnsi="Times New Roman" w:cs="Times New Roman"/>
          <w:b/>
          <w:bCs/>
        </w:rPr>
        <w:t xml:space="preserve">itle </w:t>
      </w:r>
      <w:proofErr w:type="spellStart"/>
      <w:r w:rsidR="2BBD2EEF" w:rsidRPr="1EDB716A">
        <w:rPr>
          <w:rFonts w:ascii="Times New Roman" w:eastAsia="Times New Roman" w:hAnsi="Times New Roman" w:cs="Times New Roman"/>
          <w:b/>
          <w:bCs/>
        </w:rPr>
        <w:t>P</w:t>
      </w:r>
      <w:r w:rsidR="128E6FA1" w:rsidRPr="1EDB716A">
        <w:rPr>
          <w:rFonts w:ascii="Times New Roman" w:eastAsia="Times New Roman" w:hAnsi="Times New Roman" w:cs="Times New Roman"/>
          <w:b/>
          <w:bCs/>
        </w:rPr>
        <w:t>h.</w:t>
      </w:r>
      <w:proofErr w:type="gramStart"/>
      <w:r w:rsidR="2BBD2EEF" w:rsidRPr="1EDB716A">
        <w:rPr>
          <w:rFonts w:ascii="Times New Roman" w:eastAsia="Times New Roman" w:hAnsi="Times New Roman" w:cs="Times New Roman"/>
          <w:b/>
          <w:bCs/>
        </w:rPr>
        <w:t>D.program</w:t>
      </w:r>
      <w:proofErr w:type="spellEnd"/>
      <w:proofErr w:type="gramEnd"/>
    </w:p>
    <w:p w14:paraId="4BB9152E" w14:textId="77777777" w:rsidR="005E43A5" w:rsidRPr="005E43A5" w:rsidRDefault="005E43A5" w:rsidP="005E43A5">
      <w:pPr>
        <w:spacing w:before="240" w:after="240"/>
        <w:rPr>
          <w:rFonts w:ascii="Times New Roman" w:eastAsia="Times New Roman" w:hAnsi="Times New Roman" w:cs="Times New Roman"/>
        </w:rPr>
      </w:pPr>
      <w:r w:rsidRPr="1EDB716A">
        <w:rPr>
          <w:rFonts w:ascii="Times New Roman" w:eastAsia="Times New Roman" w:hAnsi="Times New Roman" w:cs="Times New Roman"/>
        </w:rPr>
        <w:t>Students must first be admitted to a participating doctoral program and to The J. Jeffrey and Ann Marie Fox Graduate School before applying for admission to the African Studies Dual-Title Ph.D. Program.</w:t>
      </w:r>
    </w:p>
    <w:p w14:paraId="166E6266" w14:textId="77777777" w:rsidR="005E43A5" w:rsidRPr="005E43A5" w:rsidRDefault="005E43A5" w:rsidP="005E43A5">
      <w:pPr>
        <w:spacing w:before="240" w:after="240"/>
        <w:rPr>
          <w:rFonts w:ascii="Times New Roman" w:eastAsia="Times New Roman" w:hAnsi="Times New Roman" w:cs="Times New Roman"/>
        </w:rPr>
      </w:pPr>
      <w:r w:rsidRPr="1EDB716A">
        <w:rPr>
          <w:rFonts w:ascii="Times New Roman" w:eastAsia="Times New Roman" w:hAnsi="Times New Roman" w:cs="Times New Roman"/>
        </w:rPr>
        <w:t>Prospective students may indicate their interest in African Studies when applying to their primary doctoral program by describing in their statement of purpose how their research interests and professional goals relate to Africa and African Studies.</w:t>
      </w:r>
    </w:p>
    <w:p w14:paraId="23C1B0FB" w14:textId="56C9C976" w:rsidR="005E43A5" w:rsidRPr="005E43A5" w:rsidRDefault="005E43A5" w:rsidP="005E43A5">
      <w:pPr>
        <w:spacing w:before="240" w:after="240"/>
        <w:rPr>
          <w:rFonts w:ascii="Times New Roman" w:eastAsia="Times New Roman" w:hAnsi="Times New Roman" w:cs="Times New Roman"/>
        </w:rPr>
      </w:pPr>
      <w:r w:rsidRPr="1EDB716A">
        <w:rPr>
          <w:rFonts w:ascii="Times New Roman" w:eastAsia="Times New Roman" w:hAnsi="Times New Roman" w:cs="Times New Roman"/>
        </w:rPr>
        <w:t xml:space="preserve">After admission to their primary doctoral program, students seeking admission to the African Studies Dual-Title </w:t>
      </w:r>
      <w:r w:rsidR="752A9CF3" w:rsidRPr="1EDB716A">
        <w:rPr>
          <w:rFonts w:ascii="Times New Roman" w:eastAsia="Times New Roman" w:hAnsi="Times New Roman" w:cs="Times New Roman"/>
        </w:rPr>
        <w:t xml:space="preserve">PH.D. </w:t>
      </w:r>
      <w:r w:rsidRPr="1EDB716A">
        <w:rPr>
          <w:rFonts w:ascii="Times New Roman" w:eastAsia="Times New Roman" w:hAnsi="Times New Roman" w:cs="Times New Roman"/>
        </w:rPr>
        <w:t xml:space="preserve">Program must obtain approval from their primary department before </w:t>
      </w:r>
      <w:proofErr w:type="gramStart"/>
      <w:r w:rsidRPr="1EDB716A">
        <w:rPr>
          <w:rFonts w:ascii="Times New Roman" w:eastAsia="Times New Roman" w:hAnsi="Times New Roman" w:cs="Times New Roman"/>
        </w:rPr>
        <w:t>submitting an application</w:t>
      </w:r>
      <w:proofErr w:type="gramEnd"/>
      <w:r w:rsidRPr="1EDB716A">
        <w:rPr>
          <w:rFonts w:ascii="Times New Roman" w:eastAsia="Times New Roman" w:hAnsi="Times New Roman" w:cs="Times New Roman"/>
        </w:rPr>
        <w:t xml:space="preserve"> to the African Studies Program.</w:t>
      </w:r>
    </w:p>
    <w:p w14:paraId="58AF636D" w14:textId="77777777" w:rsidR="005E43A5" w:rsidRPr="005E43A5" w:rsidRDefault="005E43A5" w:rsidP="005E43A5">
      <w:pPr>
        <w:spacing w:before="240" w:after="240"/>
        <w:rPr>
          <w:rFonts w:ascii="Times New Roman" w:eastAsia="Times New Roman" w:hAnsi="Times New Roman" w:cs="Times New Roman"/>
        </w:rPr>
      </w:pPr>
      <w:r w:rsidRPr="1EDB716A">
        <w:rPr>
          <w:rFonts w:ascii="Times New Roman" w:eastAsia="Times New Roman" w:hAnsi="Times New Roman" w:cs="Times New Roman"/>
        </w:rPr>
        <w:t>Applicants should submit the following documents:</w:t>
      </w:r>
    </w:p>
    <w:p w14:paraId="5B86290F" w14:textId="77777777" w:rsidR="005E43A5" w:rsidRPr="005E43A5" w:rsidRDefault="005E43A5" w:rsidP="005E43A5">
      <w:pPr>
        <w:numPr>
          <w:ilvl w:val="0"/>
          <w:numId w:val="25"/>
        </w:numPr>
        <w:spacing w:before="240" w:after="240"/>
        <w:rPr>
          <w:rFonts w:ascii="Times New Roman" w:eastAsia="Times New Roman" w:hAnsi="Times New Roman" w:cs="Times New Roman"/>
        </w:rPr>
      </w:pPr>
      <w:r w:rsidRPr="1EDB716A">
        <w:rPr>
          <w:rFonts w:ascii="Times New Roman" w:eastAsia="Times New Roman" w:hAnsi="Times New Roman" w:cs="Times New Roman"/>
        </w:rPr>
        <w:t>A letter of application describing their interest in the African Studies Dual-Title Program;</w:t>
      </w:r>
    </w:p>
    <w:p w14:paraId="44E203D5" w14:textId="77777777" w:rsidR="005E43A5" w:rsidRPr="005E43A5" w:rsidRDefault="005E43A5" w:rsidP="005E43A5">
      <w:pPr>
        <w:numPr>
          <w:ilvl w:val="0"/>
          <w:numId w:val="25"/>
        </w:numPr>
        <w:spacing w:before="240" w:after="240"/>
        <w:rPr>
          <w:rFonts w:ascii="Times New Roman" w:eastAsia="Times New Roman" w:hAnsi="Times New Roman" w:cs="Times New Roman"/>
        </w:rPr>
      </w:pPr>
      <w:r w:rsidRPr="1EDB716A">
        <w:rPr>
          <w:rFonts w:ascii="Times New Roman" w:eastAsia="Times New Roman" w:hAnsi="Times New Roman" w:cs="Times New Roman"/>
        </w:rPr>
        <w:t>Official or departmental copies of academic transcripts;</w:t>
      </w:r>
    </w:p>
    <w:p w14:paraId="2DB9E4FC" w14:textId="77777777" w:rsidR="005E43A5" w:rsidRPr="005E43A5" w:rsidRDefault="005E43A5" w:rsidP="005E43A5">
      <w:pPr>
        <w:numPr>
          <w:ilvl w:val="0"/>
          <w:numId w:val="25"/>
        </w:numPr>
        <w:spacing w:before="240" w:after="240"/>
        <w:rPr>
          <w:rFonts w:ascii="Times New Roman" w:eastAsia="Times New Roman" w:hAnsi="Times New Roman" w:cs="Times New Roman"/>
        </w:rPr>
      </w:pPr>
      <w:r w:rsidRPr="1EDB716A">
        <w:rPr>
          <w:rFonts w:ascii="Times New Roman" w:eastAsia="Times New Roman" w:hAnsi="Times New Roman" w:cs="Times New Roman"/>
        </w:rPr>
        <w:t>Any additional materials requested by the African Studies Admissions Committee.</w:t>
      </w:r>
    </w:p>
    <w:p w14:paraId="4F9272E2" w14:textId="77777777" w:rsidR="005E43A5" w:rsidRPr="005E43A5" w:rsidRDefault="005E43A5" w:rsidP="005E43A5">
      <w:pPr>
        <w:spacing w:before="240" w:after="240"/>
        <w:rPr>
          <w:rFonts w:ascii="Times New Roman" w:eastAsia="Times New Roman" w:hAnsi="Times New Roman" w:cs="Times New Roman"/>
        </w:rPr>
      </w:pPr>
      <w:r w:rsidRPr="1EDB716A">
        <w:rPr>
          <w:rFonts w:ascii="Times New Roman" w:eastAsia="Times New Roman" w:hAnsi="Times New Roman" w:cs="Times New Roman"/>
        </w:rPr>
        <w:t>Applications are reviewed by the African Studies Admissions Committee.</w:t>
      </w:r>
    </w:p>
    <w:p w14:paraId="404E320D" w14:textId="3804C571" w:rsidR="005E43A5" w:rsidRPr="005E43A5" w:rsidRDefault="005E43A5" w:rsidP="005E43A5">
      <w:pPr>
        <w:spacing w:before="240" w:after="240"/>
        <w:rPr>
          <w:rFonts w:ascii="Times New Roman" w:eastAsia="Times New Roman" w:hAnsi="Times New Roman" w:cs="Times New Roman"/>
        </w:rPr>
      </w:pPr>
      <w:r w:rsidRPr="1EDB716A">
        <w:rPr>
          <w:rFonts w:ascii="Times New Roman" w:eastAsia="Times New Roman" w:hAnsi="Times New Roman" w:cs="Times New Roman"/>
        </w:rPr>
        <w:t xml:space="preserve">Students must be admitted to the African Studies Dual-Title </w:t>
      </w:r>
      <w:r w:rsidR="6C527B5B" w:rsidRPr="1EDB716A">
        <w:rPr>
          <w:rFonts w:ascii="Times New Roman" w:eastAsia="Times New Roman" w:hAnsi="Times New Roman" w:cs="Times New Roman"/>
        </w:rPr>
        <w:t xml:space="preserve">PH.D. </w:t>
      </w:r>
      <w:r w:rsidRPr="1EDB716A">
        <w:rPr>
          <w:rFonts w:ascii="Times New Roman" w:eastAsia="Times New Roman" w:hAnsi="Times New Roman" w:cs="Times New Roman"/>
        </w:rPr>
        <w:t>Program before achieving doctoral candidacy in their primary academic program.</w:t>
      </w:r>
    </w:p>
    <w:p w14:paraId="12E2F06C" w14:textId="77777777" w:rsidR="005E43A5" w:rsidRPr="005E43A5" w:rsidRDefault="005E43A5" w:rsidP="005E43A5">
      <w:pPr>
        <w:spacing w:before="240" w:after="240"/>
        <w:rPr>
          <w:rFonts w:ascii="Times New Roman" w:eastAsia="Times New Roman" w:hAnsi="Times New Roman" w:cs="Times New Roman"/>
          <w:b/>
          <w:bCs/>
        </w:rPr>
      </w:pPr>
      <w:r w:rsidRPr="1EDB716A">
        <w:rPr>
          <w:rFonts w:ascii="Times New Roman" w:eastAsia="Times New Roman" w:hAnsi="Times New Roman" w:cs="Times New Roman"/>
          <w:b/>
          <w:bCs/>
        </w:rPr>
        <w:t xml:space="preserve">Admission Requirements </w:t>
      </w:r>
    </w:p>
    <w:p w14:paraId="272E0E97" w14:textId="77777777" w:rsidR="005E43A5" w:rsidRPr="005E43A5" w:rsidRDefault="005E43A5" w:rsidP="005E43A5">
      <w:pPr>
        <w:spacing w:before="240" w:after="240"/>
        <w:rPr>
          <w:rFonts w:ascii="Times New Roman" w:eastAsia="Times New Roman" w:hAnsi="Times New Roman" w:cs="Times New Roman"/>
        </w:rPr>
      </w:pPr>
      <w:r w:rsidRPr="1EDB716A">
        <w:rPr>
          <w:rFonts w:ascii="Times New Roman" w:eastAsia="Times New Roman" w:hAnsi="Times New Roman" w:cs="Times New Roman"/>
        </w:rPr>
        <w:t>Applicants must satisfy the admission requirements of both their primary doctoral program and the African Studies Program.</w:t>
      </w:r>
    </w:p>
    <w:p w14:paraId="2CF288E7" w14:textId="0528151A" w:rsidR="005E43A5" w:rsidRPr="005E43A5" w:rsidRDefault="005E43A5" w:rsidP="005E43A5">
      <w:pPr>
        <w:spacing w:before="240" w:after="240"/>
        <w:rPr>
          <w:rFonts w:ascii="Times New Roman" w:eastAsia="Times New Roman" w:hAnsi="Times New Roman" w:cs="Times New Roman"/>
        </w:rPr>
      </w:pPr>
      <w:r w:rsidRPr="1EDB716A">
        <w:rPr>
          <w:rFonts w:ascii="Times New Roman" w:eastAsia="Times New Roman" w:hAnsi="Times New Roman" w:cs="Times New Roman"/>
        </w:rPr>
        <w:t xml:space="preserve">To be considered for admission into the African Studies Dual-Title </w:t>
      </w:r>
      <w:r w:rsidR="7DE2AE04" w:rsidRPr="1EDB716A">
        <w:rPr>
          <w:rFonts w:ascii="Times New Roman" w:eastAsia="Times New Roman" w:hAnsi="Times New Roman" w:cs="Times New Roman"/>
        </w:rPr>
        <w:t xml:space="preserve">PH.D. </w:t>
      </w:r>
      <w:r w:rsidRPr="1EDB716A">
        <w:rPr>
          <w:rFonts w:ascii="Times New Roman" w:eastAsia="Times New Roman" w:hAnsi="Times New Roman" w:cs="Times New Roman"/>
        </w:rPr>
        <w:t>Program, applicants must:</w:t>
      </w:r>
    </w:p>
    <w:p w14:paraId="6F7ADBC9" w14:textId="77777777" w:rsidR="005E43A5" w:rsidRPr="005E43A5" w:rsidRDefault="005E43A5" w:rsidP="005E43A5">
      <w:pPr>
        <w:numPr>
          <w:ilvl w:val="0"/>
          <w:numId w:val="24"/>
        </w:numPr>
        <w:spacing w:before="240" w:after="240"/>
        <w:rPr>
          <w:rFonts w:ascii="Times New Roman" w:eastAsia="Times New Roman" w:hAnsi="Times New Roman" w:cs="Times New Roman"/>
        </w:rPr>
      </w:pPr>
      <w:r w:rsidRPr="1EDB716A">
        <w:rPr>
          <w:rFonts w:ascii="Times New Roman" w:eastAsia="Times New Roman" w:hAnsi="Times New Roman" w:cs="Times New Roman"/>
        </w:rPr>
        <w:t>Be admitted to a participating Penn State doctoral program;</w:t>
      </w:r>
    </w:p>
    <w:p w14:paraId="574E8E00" w14:textId="77777777" w:rsidR="005E43A5" w:rsidRPr="005E43A5" w:rsidRDefault="005E43A5" w:rsidP="005E43A5">
      <w:pPr>
        <w:numPr>
          <w:ilvl w:val="0"/>
          <w:numId w:val="24"/>
        </w:numPr>
        <w:spacing w:before="240" w:after="240"/>
        <w:rPr>
          <w:rFonts w:ascii="Times New Roman" w:eastAsia="Times New Roman" w:hAnsi="Times New Roman" w:cs="Times New Roman"/>
        </w:rPr>
      </w:pPr>
      <w:r w:rsidRPr="1EDB716A">
        <w:rPr>
          <w:rFonts w:ascii="Times New Roman" w:eastAsia="Times New Roman" w:hAnsi="Times New Roman" w:cs="Times New Roman"/>
        </w:rPr>
        <w:t>Obtain approval from their primary academic department;</w:t>
      </w:r>
    </w:p>
    <w:p w14:paraId="7BAA8A10" w14:textId="77777777" w:rsidR="005E43A5" w:rsidRPr="005E43A5" w:rsidRDefault="005E43A5" w:rsidP="005E43A5">
      <w:pPr>
        <w:numPr>
          <w:ilvl w:val="0"/>
          <w:numId w:val="24"/>
        </w:numPr>
        <w:spacing w:before="240" w:after="240"/>
        <w:rPr>
          <w:rFonts w:ascii="Times New Roman" w:eastAsia="Times New Roman" w:hAnsi="Times New Roman" w:cs="Times New Roman"/>
        </w:rPr>
      </w:pPr>
      <w:r w:rsidRPr="1EDB716A">
        <w:rPr>
          <w:rFonts w:ascii="Times New Roman" w:eastAsia="Times New Roman" w:hAnsi="Times New Roman" w:cs="Times New Roman"/>
        </w:rPr>
        <w:t>Have a minimum graduate grade-point average of 3.0 (on a 4.0 scale);</w:t>
      </w:r>
    </w:p>
    <w:p w14:paraId="587F6F83" w14:textId="77777777" w:rsidR="005E43A5" w:rsidRPr="005E43A5" w:rsidRDefault="005E43A5" w:rsidP="005E43A5">
      <w:pPr>
        <w:numPr>
          <w:ilvl w:val="0"/>
          <w:numId w:val="24"/>
        </w:numPr>
        <w:spacing w:before="240" w:after="240"/>
        <w:rPr>
          <w:rFonts w:ascii="Times New Roman" w:eastAsia="Times New Roman" w:hAnsi="Times New Roman" w:cs="Times New Roman"/>
        </w:rPr>
      </w:pPr>
      <w:r w:rsidRPr="1EDB716A">
        <w:rPr>
          <w:rFonts w:ascii="Times New Roman" w:eastAsia="Times New Roman" w:hAnsi="Times New Roman" w:cs="Times New Roman"/>
        </w:rPr>
        <w:lastRenderedPageBreak/>
        <w:t>Demonstrate a clear scholarly interest in Africa and African Studies through their application materials.</w:t>
      </w:r>
    </w:p>
    <w:p w14:paraId="2BE5DD6B" w14:textId="77777777" w:rsidR="005E43A5" w:rsidRPr="005E43A5" w:rsidRDefault="005E43A5" w:rsidP="005E43A5">
      <w:pPr>
        <w:spacing w:before="240" w:after="240"/>
        <w:rPr>
          <w:rFonts w:ascii="Times New Roman" w:eastAsia="Times New Roman" w:hAnsi="Times New Roman" w:cs="Times New Roman"/>
        </w:rPr>
      </w:pPr>
      <w:r w:rsidRPr="1EDB716A">
        <w:rPr>
          <w:rFonts w:ascii="Times New Roman" w:eastAsia="Times New Roman" w:hAnsi="Times New Roman" w:cs="Times New Roman"/>
        </w:rPr>
        <w:t>Applicants are encouraged to explain how interdisciplinary African Studies training will strengthen their research agenda and professional objectives.</w:t>
      </w:r>
    </w:p>
    <w:p w14:paraId="52A8E4E3" w14:textId="1605669F" w:rsidR="22FA704A" w:rsidRDefault="22FA704A" w:rsidP="214B7DD9">
      <w:pPr>
        <w:spacing w:before="240" w:after="240"/>
        <w:rPr>
          <w:rFonts w:ascii="Times New Roman" w:eastAsia="Times New Roman" w:hAnsi="Times New Roman" w:cs="Times New Roman"/>
          <w:b/>
          <w:bCs/>
        </w:rPr>
      </w:pPr>
      <w:r w:rsidRPr="1EDB716A">
        <w:rPr>
          <w:rFonts w:ascii="Times New Roman" w:eastAsia="Times New Roman" w:hAnsi="Times New Roman" w:cs="Times New Roman"/>
          <w:b/>
          <w:bCs/>
        </w:rPr>
        <w:t>General Admission Requirements</w:t>
      </w:r>
    </w:p>
    <w:p w14:paraId="47BF9160" w14:textId="77777777" w:rsidR="005E43A5" w:rsidRPr="005E43A5" w:rsidRDefault="005E43A5" w:rsidP="005E43A5">
      <w:pPr>
        <w:spacing w:before="240" w:after="240"/>
        <w:rPr>
          <w:rFonts w:ascii="Times New Roman" w:eastAsia="Times New Roman" w:hAnsi="Times New Roman" w:cs="Times New Roman"/>
        </w:rPr>
      </w:pPr>
      <w:r w:rsidRPr="1EDB716A">
        <w:rPr>
          <w:rFonts w:ascii="Times New Roman" w:eastAsia="Times New Roman" w:hAnsi="Times New Roman" w:cs="Times New Roman"/>
        </w:rPr>
        <w:t>Admission decisions are based upon the overall strength of each applicant's academic record and potential for success in graduate study. Evaluation typically includes consideration of:</w:t>
      </w:r>
    </w:p>
    <w:p w14:paraId="1B38DC4E" w14:textId="77777777" w:rsidR="005E43A5" w:rsidRPr="005E43A5" w:rsidRDefault="005E43A5" w:rsidP="005E43A5">
      <w:pPr>
        <w:numPr>
          <w:ilvl w:val="0"/>
          <w:numId w:val="23"/>
        </w:numPr>
        <w:spacing w:before="240" w:after="240"/>
        <w:rPr>
          <w:rFonts w:ascii="Times New Roman" w:eastAsia="Times New Roman" w:hAnsi="Times New Roman" w:cs="Times New Roman"/>
        </w:rPr>
      </w:pPr>
      <w:r w:rsidRPr="1EDB716A">
        <w:rPr>
          <w:rFonts w:ascii="Times New Roman" w:eastAsia="Times New Roman" w:hAnsi="Times New Roman" w:cs="Times New Roman"/>
        </w:rPr>
        <w:t>Undergraduate academic performance, particularly within the student's major field;</w:t>
      </w:r>
    </w:p>
    <w:p w14:paraId="6F685A4D" w14:textId="77777777" w:rsidR="005E43A5" w:rsidRPr="005E43A5" w:rsidRDefault="005E43A5" w:rsidP="005E43A5">
      <w:pPr>
        <w:numPr>
          <w:ilvl w:val="0"/>
          <w:numId w:val="23"/>
        </w:numPr>
        <w:spacing w:before="240" w:after="240"/>
        <w:rPr>
          <w:rFonts w:ascii="Times New Roman" w:eastAsia="Times New Roman" w:hAnsi="Times New Roman" w:cs="Times New Roman"/>
        </w:rPr>
      </w:pPr>
      <w:r w:rsidRPr="1EDB716A">
        <w:rPr>
          <w:rFonts w:ascii="Times New Roman" w:eastAsia="Times New Roman" w:hAnsi="Times New Roman" w:cs="Times New Roman"/>
        </w:rPr>
        <w:t>Graduate academic performance, when applicable;</w:t>
      </w:r>
    </w:p>
    <w:p w14:paraId="115D1E22" w14:textId="77777777" w:rsidR="005E43A5" w:rsidRPr="005E43A5" w:rsidRDefault="005E43A5" w:rsidP="005E43A5">
      <w:pPr>
        <w:numPr>
          <w:ilvl w:val="0"/>
          <w:numId w:val="23"/>
        </w:numPr>
        <w:spacing w:before="240" w:after="240"/>
        <w:rPr>
          <w:rFonts w:ascii="Times New Roman" w:eastAsia="Times New Roman" w:hAnsi="Times New Roman" w:cs="Times New Roman"/>
        </w:rPr>
      </w:pPr>
      <w:r w:rsidRPr="1EDB716A">
        <w:rPr>
          <w:rFonts w:ascii="Times New Roman" w:eastAsia="Times New Roman" w:hAnsi="Times New Roman" w:cs="Times New Roman"/>
        </w:rPr>
        <w:t>Graduate Record Examination (GRE) scores (where required by the primary department);</w:t>
      </w:r>
    </w:p>
    <w:p w14:paraId="3C59B008" w14:textId="77777777" w:rsidR="005E43A5" w:rsidRPr="005E43A5" w:rsidRDefault="005E43A5" w:rsidP="005E43A5">
      <w:pPr>
        <w:numPr>
          <w:ilvl w:val="0"/>
          <w:numId w:val="23"/>
        </w:numPr>
        <w:spacing w:before="240" w:after="240"/>
        <w:rPr>
          <w:rFonts w:ascii="Times New Roman" w:eastAsia="Times New Roman" w:hAnsi="Times New Roman" w:cs="Times New Roman"/>
        </w:rPr>
      </w:pPr>
      <w:r w:rsidRPr="1EDB716A">
        <w:rPr>
          <w:rFonts w:ascii="Times New Roman" w:eastAsia="Times New Roman" w:hAnsi="Times New Roman" w:cs="Times New Roman"/>
        </w:rPr>
        <w:t>At least three academic letters of recommendation;</w:t>
      </w:r>
    </w:p>
    <w:p w14:paraId="57C2E6CA" w14:textId="77777777" w:rsidR="005E43A5" w:rsidRPr="005E43A5" w:rsidRDefault="005E43A5" w:rsidP="005E43A5">
      <w:pPr>
        <w:numPr>
          <w:ilvl w:val="0"/>
          <w:numId w:val="23"/>
        </w:numPr>
        <w:spacing w:before="240" w:after="240"/>
        <w:rPr>
          <w:rFonts w:ascii="Times New Roman" w:eastAsia="Times New Roman" w:hAnsi="Times New Roman" w:cs="Times New Roman"/>
        </w:rPr>
      </w:pPr>
      <w:r w:rsidRPr="1EDB716A">
        <w:rPr>
          <w:rFonts w:ascii="Times New Roman" w:eastAsia="Times New Roman" w:hAnsi="Times New Roman" w:cs="Times New Roman"/>
        </w:rPr>
        <w:t>Evidence of strong written and oral communication skills;</w:t>
      </w:r>
    </w:p>
    <w:p w14:paraId="6B1CC2F3" w14:textId="77777777" w:rsidR="005E43A5" w:rsidRPr="005E43A5" w:rsidRDefault="005E43A5" w:rsidP="005E43A5">
      <w:pPr>
        <w:numPr>
          <w:ilvl w:val="0"/>
          <w:numId w:val="23"/>
        </w:numPr>
        <w:spacing w:before="240" w:after="240"/>
        <w:rPr>
          <w:rFonts w:ascii="Times New Roman" w:eastAsia="Times New Roman" w:hAnsi="Times New Roman" w:cs="Times New Roman"/>
        </w:rPr>
      </w:pPr>
      <w:r w:rsidRPr="1EDB716A">
        <w:rPr>
          <w:rFonts w:ascii="Times New Roman" w:eastAsia="Times New Roman" w:hAnsi="Times New Roman" w:cs="Times New Roman"/>
        </w:rPr>
        <w:t>Research interests compatible with the goals of the African Studies Program.</w:t>
      </w:r>
    </w:p>
    <w:p w14:paraId="496FCFE0" w14:textId="77777777" w:rsidR="005E43A5" w:rsidRPr="005E43A5" w:rsidRDefault="005E43A5" w:rsidP="005E43A5">
      <w:pPr>
        <w:spacing w:before="240" w:after="240"/>
        <w:rPr>
          <w:rFonts w:ascii="Times New Roman" w:eastAsia="Times New Roman" w:hAnsi="Times New Roman" w:cs="Times New Roman"/>
        </w:rPr>
      </w:pPr>
      <w:r w:rsidRPr="1EDB716A">
        <w:rPr>
          <w:rFonts w:ascii="Times New Roman" w:eastAsia="Times New Roman" w:hAnsi="Times New Roman" w:cs="Times New Roman"/>
        </w:rPr>
        <w:t>Individual participating departments may have additional admissions requirements.</w:t>
      </w:r>
    </w:p>
    <w:p w14:paraId="618697EB" w14:textId="77777777" w:rsidR="005E43A5" w:rsidRPr="005E43A5" w:rsidRDefault="005E43A5" w:rsidP="005E43A5">
      <w:pPr>
        <w:spacing w:before="240" w:after="240"/>
        <w:rPr>
          <w:rFonts w:ascii="Times New Roman" w:eastAsia="Times New Roman" w:hAnsi="Times New Roman" w:cs="Times New Roman"/>
          <w:b/>
          <w:bCs/>
        </w:rPr>
      </w:pPr>
      <w:r w:rsidRPr="1EDB716A">
        <w:rPr>
          <w:rFonts w:ascii="Times New Roman" w:eastAsia="Times New Roman" w:hAnsi="Times New Roman" w:cs="Times New Roman"/>
          <w:b/>
          <w:bCs/>
        </w:rPr>
        <w:t xml:space="preserve">Degree Requirements </w:t>
      </w:r>
    </w:p>
    <w:p w14:paraId="037F0085" w14:textId="77777777" w:rsidR="005E43A5" w:rsidRPr="005E43A5" w:rsidRDefault="005E43A5" w:rsidP="005E43A5">
      <w:pPr>
        <w:spacing w:before="240" w:after="240"/>
        <w:rPr>
          <w:rFonts w:ascii="Times New Roman" w:eastAsia="Times New Roman" w:hAnsi="Times New Roman" w:cs="Times New Roman"/>
        </w:rPr>
      </w:pPr>
      <w:r w:rsidRPr="1EDB716A">
        <w:rPr>
          <w:rFonts w:ascii="Times New Roman" w:eastAsia="Times New Roman" w:hAnsi="Times New Roman" w:cs="Times New Roman"/>
        </w:rPr>
        <w:t>The Dual-Title Doctor of Philosophy in African Studies requires completion of 18 credits of approved African Studies coursework in addition to all requirements of the student's primary doctoral program.</w:t>
      </w:r>
    </w:p>
    <w:p w14:paraId="3A43A23E" w14:textId="77777777" w:rsidR="005E43A5" w:rsidRPr="005E43A5" w:rsidRDefault="005E43A5" w:rsidP="005E43A5">
      <w:pPr>
        <w:spacing w:before="240" w:after="240"/>
        <w:rPr>
          <w:rFonts w:ascii="Times New Roman" w:eastAsia="Times New Roman" w:hAnsi="Times New Roman" w:cs="Times New Roman"/>
          <w:b/>
          <w:bCs/>
        </w:rPr>
      </w:pPr>
      <w:r w:rsidRPr="1EDB716A">
        <w:rPr>
          <w:rFonts w:ascii="Times New Roman" w:eastAsia="Times New Roman" w:hAnsi="Times New Roman" w:cs="Times New Roman"/>
          <w:b/>
          <w:bCs/>
        </w:rPr>
        <w:t xml:space="preserve">Required Core Course </w:t>
      </w:r>
    </w:p>
    <w:p w14:paraId="4FB3F9A4" w14:textId="77777777" w:rsidR="005E43A5" w:rsidRPr="005E43A5" w:rsidRDefault="005E43A5" w:rsidP="005E43A5">
      <w:pPr>
        <w:spacing w:before="240" w:after="240"/>
        <w:rPr>
          <w:rFonts w:ascii="Times New Roman" w:eastAsia="Times New Roman" w:hAnsi="Times New Roman" w:cs="Times New Roman"/>
        </w:rPr>
      </w:pPr>
      <w:r w:rsidRPr="1EDB716A">
        <w:rPr>
          <w:rFonts w:ascii="Times New Roman" w:eastAsia="Times New Roman" w:hAnsi="Times New Roman" w:cs="Times New Roman"/>
        </w:rPr>
        <w:t>Students must complete one of the following:</w:t>
      </w:r>
    </w:p>
    <w:p w14:paraId="467CEF9B" w14:textId="77777777" w:rsidR="005E43A5" w:rsidRPr="005E43A5" w:rsidRDefault="005E43A5" w:rsidP="005E43A5">
      <w:pPr>
        <w:numPr>
          <w:ilvl w:val="0"/>
          <w:numId w:val="22"/>
        </w:numPr>
        <w:spacing w:before="240" w:after="240"/>
        <w:rPr>
          <w:rFonts w:ascii="Times New Roman" w:eastAsia="Times New Roman" w:hAnsi="Times New Roman" w:cs="Times New Roman"/>
          <w:b/>
          <w:bCs/>
        </w:rPr>
      </w:pPr>
      <w:r w:rsidRPr="1EDB716A">
        <w:rPr>
          <w:rFonts w:ascii="Times New Roman" w:eastAsia="Times New Roman" w:hAnsi="Times New Roman" w:cs="Times New Roman"/>
          <w:b/>
          <w:bCs/>
        </w:rPr>
        <w:t>AFR 501 – Key Issues in African Studies</w:t>
      </w:r>
    </w:p>
    <w:p w14:paraId="4200DDC8" w14:textId="77777777" w:rsidR="005E43A5" w:rsidRPr="005E43A5" w:rsidRDefault="005E43A5" w:rsidP="005E43A5">
      <w:pPr>
        <w:spacing w:before="240" w:after="240"/>
        <w:rPr>
          <w:rFonts w:ascii="Times New Roman" w:eastAsia="Times New Roman" w:hAnsi="Times New Roman" w:cs="Times New Roman"/>
        </w:rPr>
      </w:pPr>
      <w:r w:rsidRPr="1EDB716A">
        <w:rPr>
          <w:rFonts w:ascii="Times New Roman" w:eastAsia="Times New Roman" w:hAnsi="Times New Roman" w:cs="Times New Roman"/>
          <w:b/>
          <w:bCs/>
        </w:rPr>
        <w:t>or</w:t>
      </w:r>
    </w:p>
    <w:p w14:paraId="36491EA5" w14:textId="77777777" w:rsidR="005E43A5" w:rsidRPr="005E43A5" w:rsidRDefault="005E43A5" w:rsidP="005E43A5">
      <w:pPr>
        <w:numPr>
          <w:ilvl w:val="0"/>
          <w:numId w:val="22"/>
        </w:numPr>
        <w:spacing w:before="240" w:after="240"/>
        <w:rPr>
          <w:rFonts w:ascii="Times New Roman" w:eastAsia="Times New Roman" w:hAnsi="Times New Roman" w:cs="Times New Roman"/>
          <w:b/>
          <w:bCs/>
        </w:rPr>
      </w:pPr>
      <w:r w:rsidRPr="1EDB716A">
        <w:rPr>
          <w:rFonts w:ascii="Times New Roman" w:eastAsia="Times New Roman" w:hAnsi="Times New Roman" w:cs="Times New Roman"/>
          <w:b/>
          <w:bCs/>
        </w:rPr>
        <w:t>AFR 505 – African Studies Methodology</w:t>
      </w:r>
    </w:p>
    <w:p w14:paraId="2E296361" w14:textId="77777777" w:rsidR="005E43A5" w:rsidRPr="005E43A5" w:rsidRDefault="005E43A5" w:rsidP="005E43A5">
      <w:pPr>
        <w:spacing w:before="240" w:after="240"/>
        <w:rPr>
          <w:rFonts w:ascii="Times New Roman" w:eastAsia="Times New Roman" w:hAnsi="Times New Roman" w:cs="Times New Roman"/>
        </w:rPr>
      </w:pPr>
    </w:p>
    <w:p w14:paraId="04D64600" w14:textId="77777777" w:rsidR="005E43A5" w:rsidRPr="005E43A5" w:rsidRDefault="005E43A5" w:rsidP="005E43A5">
      <w:pPr>
        <w:spacing w:before="240" w:after="240"/>
        <w:rPr>
          <w:rFonts w:ascii="Times New Roman" w:eastAsia="Times New Roman" w:hAnsi="Times New Roman" w:cs="Times New Roman"/>
          <w:b/>
          <w:bCs/>
        </w:rPr>
      </w:pPr>
      <w:r w:rsidRPr="1EDB716A">
        <w:rPr>
          <w:rFonts w:ascii="Times New Roman" w:eastAsia="Times New Roman" w:hAnsi="Times New Roman" w:cs="Times New Roman"/>
          <w:b/>
          <w:bCs/>
        </w:rPr>
        <w:t xml:space="preserve">Elective Coursework </w:t>
      </w:r>
    </w:p>
    <w:p w14:paraId="2B482599" w14:textId="77777777" w:rsidR="005E43A5" w:rsidRPr="005E43A5" w:rsidRDefault="005E43A5" w:rsidP="005E43A5">
      <w:pPr>
        <w:spacing w:before="240" w:after="240"/>
        <w:rPr>
          <w:rFonts w:ascii="Times New Roman" w:eastAsia="Times New Roman" w:hAnsi="Times New Roman" w:cs="Times New Roman"/>
        </w:rPr>
      </w:pPr>
      <w:r w:rsidRPr="1EDB716A">
        <w:rPr>
          <w:rFonts w:ascii="Times New Roman" w:eastAsia="Times New Roman" w:hAnsi="Times New Roman" w:cs="Times New Roman"/>
        </w:rPr>
        <w:lastRenderedPageBreak/>
        <w:t>Students must complete 15 additional credits of Africa-centered coursework.</w:t>
      </w:r>
    </w:p>
    <w:p w14:paraId="09D72FE2" w14:textId="77777777" w:rsidR="005E43A5" w:rsidRPr="005E43A5" w:rsidRDefault="005E43A5" w:rsidP="005E43A5">
      <w:pPr>
        <w:spacing w:before="240" w:after="240"/>
        <w:rPr>
          <w:rFonts w:ascii="Times New Roman" w:eastAsia="Times New Roman" w:hAnsi="Times New Roman" w:cs="Times New Roman"/>
        </w:rPr>
      </w:pPr>
      <w:r w:rsidRPr="1EDB716A">
        <w:rPr>
          <w:rFonts w:ascii="Times New Roman" w:eastAsia="Times New Roman" w:hAnsi="Times New Roman" w:cs="Times New Roman"/>
        </w:rPr>
        <w:t>The following policies apply:</w:t>
      </w:r>
    </w:p>
    <w:p w14:paraId="1F54A7A7" w14:textId="77777777" w:rsidR="005E43A5" w:rsidRPr="005E43A5" w:rsidRDefault="005E43A5" w:rsidP="005E43A5">
      <w:pPr>
        <w:numPr>
          <w:ilvl w:val="0"/>
          <w:numId w:val="21"/>
        </w:numPr>
        <w:spacing w:before="240" w:after="240"/>
        <w:rPr>
          <w:rFonts w:ascii="Times New Roman" w:eastAsia="Times New Roman" w:hAnsi="Times New Roman" w:cs="Times New Roman"/>
        </w:rPr>
      </w:pPr>
      <w:r w:rsidRPr="1EDB716A">
        <w:rPr>
          <w:rFonts w:ascii="Times New Roman" w:eastAsia="Times New Roman" w:hAnsi="Times New Roman" w:cs="Times New Roman"/>
        </w:rPr>
        <w:t>At least 6 credits must be completed in approved AFR-designated courses maintained by the African Studies Program.</w:t>
      </w:r>
    </w:p>
    <w:p w14:paraId="0DB06E23" w14:textId="77777777" w:rsidR="005E43A5" w:rsidRPr="005E43A5" w:rsidRDefault="005E43A5" w:rsidP="005E43A5">
      <w:pPr>
        <w:numPr>
          <w:ilvl w:val="0"/>
          <w:numId w:val="21"/>
        </w:numPr>
        <w:spacing w:before="240" w:after="240"/>
        <w:rPr>
          <w:rFonts w:ascii="Times New Roman" w:eastAsia="Times New Roman" w:hAnsi="Times New Roman" w:cs="Times New Roman"/>
        </w:rPr>
      </w:pPr>
      <w:r w:rsidRPr="1EDB716A">
        <w:rPr>
          <w:rFonts w:ascii="Times New Roman" w:eastAsia="Times New Roman" w:hAnsi="Times New Roman" w:cs="Times New Roman"/>
        </w:rPr>
        <w:t>Up to</w:t>
      </w:r>
      <w:r w:rsidRPr="1EDB716A">
        <w:rPr>
          <w:rFonts w:ascii="Times New Roman" w:eastAsia="Times New Roman" w:hAnsi="Times New Roman" w:cs="Times New Roman"/>
          <w:b/>
          <w:bCs/>
        </w:rPr>
        <w:t xml:space="preserve"> </w:t>
      </w:r>
      <w:r w:rsidRPr="1EDB716A">
        <w:rPr>
          <w:rFonts w:ascii="Times New Roman" w:eastAsia="Times New Roman" w:hAnsi="Times New Roman" w:cs="Times New Roman"/>
        </w:rPr>
        <w:t>6 credits may be taken from approved Africa-related courses offered by other academic units, including the student's primary department, subject to approval by the Director of Graduate Studies.</w:t>
      </w:r>
    </w:p>
    <w:p w14:paraId="447DFE98" w14:textId="77777777" w:rsidR="005E43A5" w:rsidRPr="005E43A5" w:rsidRDefault="005E43A5" w:rsidP="005E43A5">
      <w:pPr>
        <w:numPr>
          <w:ilvl w:val="0"/>
          <w:numId w:val="21"/>
        </w:numPr>
        <w:spacing w:before="240" w:after="240"/>
        <w:rPr>
          <w:rFonts w:ascii="Times New Roman" w:eastAsia="Times New Roman" w:hAnsi="Times New Roman" w:cs="Times New Roman"/>
        </w:rPr>
      </w:pPr>
      <w:r w:rsidRPr="1EDB716A">
        <w:rPr>
          <w:rFonts w:ascii="Times New Roman" w:eastAsia="Times New Roman" w:hAnsi="Times New Roman" w:cs="Times New Roman"/>
        </w:rPr>
        <w:t xml:space="preserve">When approved courses are taken within the student's primary doctoral program, these credits may be </w:t>
      </w:r>
      <w:proofErr w:type="gramStart"/>
      <w:r w:rsidRPr="1EDB716A">
        <w:rPr>
          <w:rFonts w:ascii="Times New Roman" w:eastAsia="Times New Roman" w:hAnsi="Times New Roman" w:cs="Times New Roman"/>
        </w:rPr>
        <w:t>double-counted</w:t>
      </w:r>
      <w:proofErr w:type="gramEnd"/>
      <w:r w:rsidRPr="1EDB716A">
        <w:rPr>
          <w:rFonts w:ascii="Times New Roman" w:eastAsia="Times New Roman" w:hAnsi="Times New Roman" w:cs="Times New Roman"/>
        </w:rPr>
        <w:t xml:space="preserve"> toward both degree programs.</w:t>
      </w:r>
    </w:p>
    <w:p w14:paraId="309CEACE" w14:textId="77777777" w:rsidR="005E43A5" w:rsidRPr="005E43A5" w:rsidRDefault="005E43A5" w:rsidP="005E43A5">
      <w:pPr>
        <w:numPr>
          <w:ilvl w:val="0"/>
          <w:numId w:val="21"/>
        </w:numPr>
        <w:spacing w:before="240" w:after="240"/>
        <w:rPr>
          <w:rFonts w:ascii="Times New Roman" w:eastAsia="Times New Roman" w:hAnsi="Times New Roman" w:cs="Times New Roman"/>
        </w:rPr>
      </w:pPr>
      <w:r w:rsidRPr="1EDB716A">
        <w:rPr>
          <w:rFonts w:ascii="Times New Roman" w:eastAsia="Times New Roman" w:hAnsi="Times New Roman" w:cs="Times New Roman"/>
        </w:rPr>
        <w:t>No more than 6 credits may be completed at the 400-level.</w:t>
      </w:r>
    </w:p>
    <w:p w14:paraId="0EE8B5A8" w14:textId="77777777" w:rsidR="005E43A5" w:rsidRPr="005E43A5" w:rsidRDefault="005E43A5" w:rsidP="005E43A5">
      <w:pPr>
        <w:numPr>
          <w:ilvl w:val="0"/>
          <w:numId w:val="21"/>
        </w:numPr>
        <w:spacing w:before="240" w:after="240"/>
        <w:rPr>
          <w:rFonts w:ascii="Times New Roman" w:eastAsia="Times New Roman" w:hAnsi="Times New Roman" w:cs="Times New Roman"/>
        </w:rPr>
      </w:pPr>
      <w:r w:rsidRPr="1EDB716A">
        <w:rPr>
          <w:rFonts w:ascii="Times New Roman" w:eastAsia="Times New Roman" w:hAnsi="Times New Roman" w:cs="Times New Roman"/>
        </w:rPr>
        <w:t>No more than 6 combined credits may come from:</w:t>
      </w:r>
    </w:p>
    <w:p w14:paraId="108DB930" w14:textId="77777777" w:rsidR="005E43A5" w:rsidRPr="005E43A5" w:rsidRDefault="005E43A5" w:rsidP="005E43A5">
      <w:pPr>
        <w:numPr>
          <w:ilvl w:val="1"/>
          <w:numId w:val="21"/>
        </w:numPr>
        <w:spacing w:before="240" w:after="240"/>
        <w:rPr>
          <w:rFonts w:ascii="Times New Roman" w:eastAsia="Times New Roman" w:hAnsi="Times New Roman" w:cs="Times New Roman"/>
        </w:rPr>
      </w:pPr>
      <w:r w:rsidRPr="1EDB716A">
        <w:rPr>
          <w:rFonts w:ascii="Times New Roman" w:eastAsia="Times New Roman" w:hAnsi="Times New Roman" w:cs="Times New Roman"/>
        </w:rPr>
        <w:t>Independent Studies courses; and/or</w:t>
      </w:r>
    </w:p>
    <w:p w14:paraId="28062109" w14:textId="77777777" w:rsidR="005E43A5" w:rsidRPr="005E43A5" w:rsidRDefault="005E43A5" w:rsidP="005E43A5">
      <w:pPr>
        <w:numPr>
          <w:ilvl w:val="1"/>
          <w:numId w:val="21"/>
        </w:numPr>
        <w:spacing w:before="240" w:after="240"/>
        <w:rPr>
          <w:rFonts w:ascii="Times New Roman" w:eastAsia="Times New Roman" w:hAnsi="Times New Roman" w:cs="Times New Roman"/>
        </w:rPr>
      </w:pPr>
      <w:r w:rsidRPr="1EDB716A">
        <w:rPr>
          <w:rFonts w:ascii="Times New Roman" w:eastAsia="Times New Roman" w:hAnsi="Times New Roman" w:cs="Times New Roman"/>
        </w:rPr>
        <w:t>Foreign Studies courses.</w:t>
      </w:r>
    </w:p>
    <w:p w14:paraId="0E2E0B66" w14:textId="77777777" w:rsidR="005E43A5" w:rsidRPr="005E43A5" w:rsidRDefault="005E43A5" w:rsidP="005E43A5">
      <w:pPr>
        <w:spacing w:before="240" w:after="240"/>
        <w:rPr>
          <w:rFonts w:ascii="Times New Roman" w:eastAsia="Times New Roman" w:hAnsi="Times New Roman" w:cs="Times New Roman"/>
        </w:rPr>
      </w:pPr>
      <w:r w:rsidRPr="1EDB716A">
        <w:rPr>
          <w:rFonts w:ascii="Times New Roman" w:eastAsia="Times New Roman" w:hAnsi="Times New Roman" w:cs="Times New Roman"/>
        </w:rPr>
        <w:t>Students should work closely with both their primary adviser and the African Studies Director of Graduate Studies to develop a coherent course plan that complements their disciplinary specialization while providing substantial interdisciplinary preparation in African Studies.</w:t>
      </w:r>
    </w:p>
    <w:p w14:paraId="1777F337" w14:textId="77777777" w:rsidR="005E43A5" w:rsidRPr="005E43A5" w:rsidRDefault="005E43A5" w:rsidP="005E43A5">
      <w:pPr>
        <w:spacing w:before="240" w:after="240"/>
        <w:rPr>
          <w:rFonts w:ascii="Times New Roman" w:eastAsia="Times New Roman" w:hAnsi="Times New Roman" w:cs="Times New Roman"/>
        </w:rPr>
      </w:pPr>
      <w:r w:rsidRPr="1EDB716A">
        <w:rPr>
          <w:rFonts w:ascii="Times New Roman" w:eastAsia="Times New Roman" w:hAnsi="Times New Roman" w:cs="Times New Roman"/>
        </w:rPr>
        <w:t>The proposed elective curriculum should reflect an integrated intellectual focus centered on a thematic, regional, national, historical, cultural, linguistic, political, economic, environmental, or social issue related to Africa.</w:t>
      </w:r>
    </w:p>
    <w:p w14:paraId="6FBA506E" w14:textId="77777777" w:rsidR="005E43A5" w:rsidRPr="005E43A5" w:rsidRDefault="005E43A5" w:rsidP="005E43A5">
      <w:pPr>
        <w:spacing w:before="240" w:after="240"/>
        <w:rPr>
          <w:rFonts w:ascii="Times New Roman" w:eastAsia="Times New Roman" w:hAnsi="Times New Roman" w:cs="Times New Roman"/>
        </w:rPr>
      </w:pPr>
      <w:r w:rsidRPr="1EDB716A">
        <w:rPr>
          <w:rFonts w:ascii="Times New Roman" w:eastAsia="Times New Roman" w:hAnsi="Times New Roman" w:cs="Times New Roman"/>
          <w:b/>
          <w:bCs/>
        </w:rPr>
        <w:t>Approved Elective Courses</w:t>
      </w:r>
    </w:p>
    <w:p w14:paraId="59AC88CA" w14:textId="77777777" w:rsidR="005E43A5" w:rsidRPr="005E43A5" w:rsidRDefault="005E43A5" w:rsidP="005E43A5">
      <w:pPr>
        <w:spacing w:before="240" w:after="240"/>
        <w:rPr>
          <w:rFonts w:ascii="Times New Roman" w:eastAsia="Times New Roman" w:hAnsi="Times New Roman" w:cs="Times New Roman"/>
        </w:rPr>
      </w:pPr>
      <w:r w:rsidRPr="1EDB716A">
        <w:rPr>
          <w:rFonts w:ascii="Times New Roman" w:eastAsia="Times New Roman" w:hAnsi="Times New Roman" w:cs="Times New Roman"/>
          <w:b/>
          <w:bCs/>
        </w:rPr>
        <w:t>[Insert current list of approved African Studies elective courses maintained by the Director of Graduate Studies.]</w:t>
      </w:r>
    </w:p>
    <w:p w14:paraId="4B089EE6" w14:textId="77777777" w:rsidR="005E43A5" w:rsidRPr="005E43A5" w:rsidRDefault="005E43A5" w:rsidP="005E43A5">
      <w:pPr>
        <w:spacing w:before="240" w:after="240"/>
        <w:rPr>
          <w:rFonts w:ascii="Times New Roman" w:eastAsia="Times New Roman" w:hAnsi="Times New Roman" w:cs="Times New Roman"/>
          <w:b/>
          <w:bCs/>
        </w:rPr>
      </w:pPr>
      <w:r w:rsidRPr="1EDB716A">
        <w:rPr>
          <w:rFonts w:ascii="Times New Roman" w:eastAsia="Times New Roman" w:hAnsi="Times New Roman" w:cs="Times New Roman"/>
          <w:b/>
          <w:bCs/>
        </w:rPr>
        <w:t>Advisory Committee</w:t>
      </w:r>
    </w:p>
    <w:p w14:paraId="24C4BE84" w14:textId="77777777" w:rsidR="005E43A5" w:rsidRPr="005E43A5" w:rsidRDefault="005E43A5" w:rsidP="005E43A5">
      <w:pPr>
        <w:spacing w:before="240" w:after="240"/>
        <w:rPr>
          <w:rFonts w:ascii="Times New Roman" w:eastAsia="Times New Roman" w:hAnsi="Times New Roman" w:cs="Times New Roman"/>
        </w:rPr>
      </w:pPr>
      <w:r w:rsidRPr="1EDB716A">
        <w:rPr>
          <w:rFonts w:ascii="Times New Roman" w:eastAsia="Times New Roman" w:hAnsi="Times New Roman" w:cs="Times New Roman"/>
        </w:rPr>
        <w:t>Each student's doctoral committee must satisfy the requirements of both the primary doctoral program and the African Studies Program.</w:t>
      </w:r>
    </w:p>
    <w:p w14:paraId="2ACD8314" w14:textId="77777777" w:rsidR="005E43A5" w:rsidRPr="005E43A5" w:rsidRDefault="005E43A5" w:rsidP="005E43A5">
      <w:pPr>
        <w:spacing w:before="240" w:after="240"/>
        <w:rPr>
          <w:rFonts w:ascii="Times New Roman" w:eastAsia="Times New Roman" w:hAnsi="Times New Roman" w:cs="Times New Roman"/>
        </w:rPr>
      </w:pPr>
      <w:r w:rsidRPr="1EDB716A">
        <w:rPr>
          <w:rFonts w:ascii="Times New Roman" w:eastAsia="Times New Roman" w:hAnsi="Times New Roman" w:cs="Times New Roman"/>
        </w:rPr>
        <w:t>The doctoral committee must include:</w:t>
      </w:r>
    </w:p>
    <w:p w14:paraId="292A67CA" w14:textId="77777777" w:rsidR="005E43A5" w:rsidRPr="005E43A5" w:rsidRDefault="005E43A5" w:rsidP="005E43A5">
      <w:pPr>
        <w:numPr>
          <w:ilvl w:val="0"/>
          <w:numId w:val="19"/>
        </w:numPr>
        <w:spacing w:before="240" w:after="240"/>
        <w:rPr>
          <w:rFonts w:ascii="Times New Roman" w:eastAsia="Times New Roman" w:hAnsi="Times New Roman" w:cs="Times New Roman"/>
        </w:rPr>
      </w:pPr>
      <w:r w:rsidRPr="1EDB716A">
        <w:rPr>
          <w:rFonts w:ascii="Times New Roman" w:eastAsia="Times New Roman" w:hAnsi="Times New Roman" w:cs="Times New Roman"/>
        </w:rPr>
        <w:t>the committee chair;</w:t>
      </w:r>
    </w:p>
    <w:p w14:paraId="5ADC7BD6" w14:textId="77777777" w:rsidR="005E43A5" w:rsidRPr="005E43A5" w:rsidRDefault="005E43A5" w:rsidP="005E43A5">
      <w:pPr>
        <w:numPr>
          <w:ilvl w:val="0"/>
          <w:numId w:val="19"/>
        </w:numPr>
        <w:spacing w:before="240" w:after="240"/>
        <w:rPr>
          <w:rFonts w:ascii="Times New Roman" w:eastAsia="Times New Roman" w:hAnsi="Times New Roman" w:cs="Times New Roman"/>
        </w:rPr>
      </w:pPr>
      <w:r w:rsidRPr="1EDB716A">
        <w:rPr>
          <w:rFonts w:ascii="Times New Roman" w:eastAsia="Times New Roman" w:hAnsi="Times New Roman" w:cs="Times New Roman"/>
        </w:rPr>
        <w:lastRenderedPageBreak/>
        <w:t>at least three additional Graduate Faculty members;</w:t>
      </w:r>
    </w:p>
    <w:p w14:paraId="57879735" w14:textId="77777777" w:rsidR="005E43A5" w:rsidRPr="005E43A5" w:rsidRDefault="005E43A5" w:rsidP="005E43A5">
      <w:pPr>
        <w:numPr>
          <w:ilvl w:val="0"/>
          <w:numId w:val="19"/>
        </w:numPr>
        <w:spacing w:before="240" w:after="240"/>
        <w:rPr>
          <w:rFonts w:ascii="Times New Roman" w:eastAsia="Times New Roman" w:hAnsi="Times New Roman" w:cs="Times New Roman"/>
        </w:rPr>
      </w:pPr>
      <w:r w:rsidRPr="1EDB716A">
        <w:rPr>
          <w:rFonts w:ascii="Times New Roman" w:eastAsia="Times New Roman" w:hAnsi="Times New Roman" w:cs="Times New Roman"/>
        </w:rPr>
        <w:t>at least one member of the African Studies Graduate Faculty.</w:t>
      </w:r>
    </w:p>
    <w:p w14:paraId="07C0BDA0" w14:textId="77777777" w:rsidR="005E43A5" w:rsidRPr="005E43A5" w:rsidRDefault="005E43A5" w:rsidP="005E43A5">
      <w:pPr>
        <w:spacing w:before="240" w:after="240"/>
        <w:rPr>
          <w:rFonts w:ascii="Times New Roman" w:eastAsia="Times New Roman" w:hAnsi="Times New Roman" w:cs="Times New Roman"/>
        </w:rPr>
      </w:pPr>
      <w:r w:rsidRPr="1EDB716A">
        <w:rPr>
          <w:rFonts w:ascii="Times New Roman" w:eastAsia="Times New Roman" w:hAnsi="Times New Roman" w:cs="Times New Roman"/>
        </w:rPr>
        <w:t>Faculty members holding appointments in both the student's primary department and African Studies may fulfill responsibilities in both programs.</w:t>
      </w:r>
    </w:p>
    <w:p w14:paraId="08374FC9" w14:textId="77777777" w:rsidR="005E43A5" w:rsidRPr="005E43A5" w:rsidRDefault="005E43A5" w:rsidP="005E43A5">
      <w:pPr>
        <w:spacing w:before="240" w:after="240"/>
        <w:rPr>
          <w:rFonts w:ascii="Times New Roman" w:eastAsia="Times New Roman" w:hAnsi="Times New Roman" w:cs="Times New Roman"/>
        </w:rPr>
      </w:pPr>
      <w:r w:rsidRPr="1EDB716A">
        <w:rPr>
          <w:rFonts w:ascii="Times New Roman" w:eastAsia="Times New Roman" w:hAnsi="Times New Roman" w:cs="Times New Roman"/>
        </w:rPr>
        <w:t>The committee chair is normally appointed from the student's primary doctoral program. When the chair is not a member of the African Studies Graduate Faculty, the African Studies faculty representative must serve as</w:t>
      </w:r>
      <w:r w:rsidRPr="1EDB716A">
        <w:rPr>
          <w:rFonts w:ascii="Times New Roman" w:eastAsia="Times New Roman" w:hAnsi="Times New Roman" w:cs="Times New Roman"/>
          <w:b/>
          <w:bCs/>
        </w:rPr>
        <w:t xml:space="preserve"> </w:t>
      </w:r>
      <w:r w:rsidRPr="1EDB716A">
        <w:rPr>
          <w:rFonts w:ascii="Times New Roman" w:eastAsia="Times New Roman" w:hAnsi="Times New Roman" w:cs="Times New Roman"/>
        </w:rPr>
        <w:t>co-chair of the doctoral committee in accordance with Graduate Council policy (GCAC-602).</w:t>
      </w:r>
    </w:p>
    <w:p w14:paraId="4CFC8F63" w14:textId="77777777" w:rsidR="005E43A5" w:rsidRPr="005E43A5" w:rsidRDefault="005E43A5" w:rsidP="005E43A5">
      <w:pPr>
        <w:spacing w:before="240" w:after="240"/>
        <w:rPr>
          <w:rFonts w:ascii="Times New Roman" w:eastAsia="Times New Roman" w:hAnsi="Times New Roman" w:cs="Times New Roman"/>
        </w:rPr>
      </w:pPr>
      <w:r w:rsidRPr="1EDB716A">
        <w:rPr>
          <w:rFonts w:ascii="Times New Roman" w:eastAsia="Times New Roman" w:hAnsi="Times New Roman" w:cs="Times New Roman"/>
        </w:rPr>
        <w:t>Incoming dual-title students are encouraged to consult with the Director or Director of Graduate Studies regarding selection of their African Studies committee representative.</w:t>
      </w:r>
    </w:p>
    <w:p w14:paraId="101599BE" w14:textId="77777777" w:rsidR="005E43A5" w:rsidRPr="005E43A5" w:rsidRDefault="005E43A5" w:rsidP="005E43A5">
      <w:pPr>
        <w:spacing w:before="240" w:after="240"/>
        <w:rPr>
          <w:rFonts w:ascii="Times New Roman" w:eastAsia="Times New Roman" w:hAnsi="Times New Roman" w:cs="Times New Roman"/>
          <w:b/>
          <w:bCs/>
        </w:rPr>
      </w:pPr>
      <w:r w:rsidRPr="1EDB716A">
        <w:rPr>
          <w:rFonts w:ascii="Times New Roman" w:eastAsia="Times New Roman" w:hAnsi="Times New Roman" w:cs="Times New Roman"/>
          <w:b/>
          <w:bCs/>
        </w:rPr>
        <w:t>Changes to Committee Membership</w:t>
      </w:r>
    </w:p>
    <w:p w14:paraId="27B7BA28" w14:textId="77777777" w:rsidR="005E43A5" w:rsidRPr="005E43A5" w:rsidRDefault="005E43A5" w:rsidP="005E43A5">
      <w:pPr>
        <w:spacing w:before="240" w:after="240"/>
        <w:rPr>
          <w:rFonts w:ascii="Times New Roman" w:eastAsia="Times New Roman" w:hAnsi="Times New Roman" w:cs="Times New Roman"/>
        </w:rPr>
      </w:pPr>
      <w:r w:rsidRPr="1EDB716A">
        <w:rPr>
          <w:rFonts w:ascii="Times New Roman" w:eastAsia="Times New Roman" w:hAnsi="Times New Roman" w:cs="Times New Roman"/>
        </w:rPr>
        <w:t>Students may request changes to committee membership in accordance with Graduate School policies.</w:t>
      </w:r>
    </w:p>
    <w:p w14:paraId="4E6D69D8" w14:textId="77777777" w:rsidR="005E43A5" w:rsidRPr="005E43A5" w:rsidRDefault="005E43A5" w:rsidP="005E43A5">
      <w:pPr>
        <w:spacing w:before="240" w:after="240"/>
        <w:rPr>
          <w:rFonts w:ascii="Times New Roman" w:eastAsia="Times New Roman" w:hAnsi="Times New Roman" w:cs="Times New Roman"/>
        </w:rPr>
      </w:pPr>
      <w:r w:rsidRPr="1EDB716A">
        <w:rPr>
          <w:rFonts w:ascii="Times New Roman" w:eastAsia="Times New Roman" w:hAnsi="Times New Roman" w:cs="Times New Roman"/>
        </w:rPr>
        <w:t xml:space="preserve">Requests to change the committee chair are initiated through the </w:t>
      </w:r>
      <w:proofErr w:type="gramStart"/>
      <w:r w:rsidRPr="1EDB716A">
        <w:rPr>
          <w:rFonts w:ascii="Times New Roman" w:eastAsia="Times New Roman" w:hAnsi="Times New Roman" w:cs="Times New Roman"/>
        </w:rPr>
        <w:t>student's</w:t>
      </w:r>
      <w:proofErr w:type="gramEnd"/>
      <w:r w:rsidRPr="1EDB716A">
        <w:rPr>
          <w:rFonts w:ascii="Times New Roman" w:eastAsia="Times New Roman" w:hAnsi="Times New Roman" w:cs="Times New Roman"/>
        </w:rPr>
        <w:t xml:space="preserve"> primary department using the Graduate Records Management System (GRMS).</w:t>
      </w:r>
    </w:p>
    <w:p w14:paraId="56827116" w14:textId="77777777" w:rsidR="005E43A5" w:rsidRPr="005E43A5" w:rsidRDefault="005E43A5" w:rsidP="005E43A5">
      <w:pPr>
        <w:spacing w:before="240" w:after="240"/>
        <w:rPr>
          <w:rFonts w:ascii="Times New Roman" w:eastAsia="Times New Roman" w:hAnsi="Times New Roman" w:cs="Times New Roman"/>
        </w:rPr>
      </w:pPr>
      <w:r w:rsidRPr="1EDB716A">
        <w:rPr>
          <w:rFonts w:ascii="Times New Roman" w:eastAsia="Times New Roman" w:hAnsi="Times New Roman" w:cs="Times New Roman"/>
        </w:rPr>
        <w:t>Requests involving the African Studies faculty representative or co-chair require approval from the Director or Director of Graduate Studies before the primary department submits the request through GRMS.</w:t>
      </w:r>
    </w:p>
    <w:p w14:paraId="65394F3A" w14:textId="77777777" w:rsidR="005E43A5" w:rsidRPr="005E43A5" w:rsidRDefault="005E43A5" w:rsidP="005E43A5">
      <w:pPr>
        <w:spacing w:before="240" w:after="240"/>
        <w:rPr>
          <w:rFonts w:ascii="Times New Roman" w:eastAsia="Times New Roman" w:hAnsi="Times New Roman" w:cs="Times New Roman"/>
          <w:b/>
          <w:bCs/>
        </w:rPr>
      </w:pPr>
      <w:r w:rsidRPr="1EDB716A">
        <w:rPr>
          <w:rFonts w:ascii="Times New Roman" w:eastAsia="Times New Roman" w:hAnsi="Times New Roman" w:cs="Times New Roman"/>
          <w:b/>
          <w:bCs/>
        </w:rPr>
        <w:t>Comprehensive Examination</w:t>
      </w:r>
    </w:p>
    <w:p w14:paraId="62A15609" w14:textId="77777777" w:rsidR="005E43A5" w:rsidRPr="005E43A5" w:rsidRDefault="005E43A5" w:rsidP="005E43A5">
      <w:pPr>
        <w:spacing w:before="240" w:after="240"/>
        <w:rPr>
          <w:rFonts w:ascii="Times New Roman" w:eastAsia="Times New Roman" w:hAnsi="Times New Roman" w:cs="Times New Roman"/>
        </w:rPr>
      </w:pPr>
      <w:r w:rsidRPr="1EDB716A">
        <w:rPr>
          <w:rFonts w:ascii="Times New Roman" w:eastAsia="Times New Roman" w:hAnsi="Times New Roman" w:cs="Times New Roman"/>
        </w:rPr>
        <w:t>The doctoral comprehensive examination must include substantial African Studies content appropriate to the student's regional, national, thematic, or disciplinary specialization.</w:t>
      </w:r>
    </w:p>
    <w:p w14:paraId="626E7BAC" w14:textId="77777777" w:rsidR="005E43A5" w:rsidRPr="005E43A5" w:rsidRDefault="005E43A5" w:rsidP="005E43A5">
      <w:pPr>
        <w:spacing w:before="240" w:after="240"/>
        <w:rPr>
          <w:rFonts w:ascii="Times New Roman" w:eastAsia="Times New Roman" w:hAnsi="Times New Roman" w:cs="Times New Roman"/>
        </w:rPr>
      </w:pPr>
      <w:r w:rsidRPr="1EDB716A">
        <w:rPr>
          <w:rFonts w:ascii="Times New Roman" w:eastAsia="Times New Roman" w:hAnsi="Times New Roman" w:cs="Times New Roman"/>
        </w:rPr>
        <w:t>The examination should demonstrate the student's ability to integrate scholarship from both the primary academic discipline and African Studies.</w:t>
      </w:r>
    </w:p>
    <w:p w14:paraId="438B5E9C" w14:textId="77777777" w:rsidR="005E43A5" w:rsidRPr="005E43A5" w:rsidRDefault="005E43A5" w:rsidP="005E43A5">
      <w:pPr>
        <w:spacing w:before="240" w:after="240"/>
        <w:rPr>
          <w:rFonts w:ascii="Times New Roman" w:eastAsia="Times New Roman" w:hAnsi="Times New Roman" w:cs="Times New Roman"/>
        </w:rPr>
      </w:pPr>
      <w:r w:rsidRPr="1EDB716A">
        <w:rPr>
          <w:rFonts w:ascii="Times New Roman" w:eastAsia="Times New Roman" w:hAnsi="Times New Roman" w:cs="Times New Roman"/>
        </w:rPr>
        <w:t>The specific format and administration of the examination will be determined collaboratively by the student's doctoral committee in accordance with Graduate School policies.</w:t>
      </w:r>
    </w:p>
    <w:p w14:paraId="54B95A71" w14:textId="77777777" w:rsidR="005E43A5" w:rsidRPr="005E43A5" w:rsidRDefault="005E43A5" w:rsidP="005E43A5">
      <w:pPr>
        <w:spacing w:before="240" w:after="240"/>
        <w:rPr>
          <w:rFonts w:ascii="Times New Roman" w:eastAsia="Times New Roman" w:hAnsi="Times New Roman" w:cs="Times New Roman"/>
          <w:b/>
          <w:bCs/>
        </w:rPr>
      </w:pPr>
      <w:r w:rsidRPr="1EDB716A">
        <w:rPr>
          <w:rFonts w:ascii="Times New Roman" w:eastAsia="Times New Roman" w:hAnsi="Times New Roman" w:cs="Times New Roman"/>
          <w:b/>
          <w:bCs/>
        </w:rPr>
        <w:t xml:space="preserve">Dissertation Requirement </w:t>
      </w:r>
    </w:p>
    <w:p w14:paraId="65CF7DBC" w14:textId="77777777" w:rsidR="005E43A5" w:rsidRPr="005E43A5" w:rsidRDefault="005E43A5" w:rsidP="005E43A5">
      <w:pPr>
        <w:spacing w:before="240" w:after="240"/>
        <w:rPr>
          <w:rFonts w:ascii="Times New Roman" w:eastAsia="Times New Roman" w:hAnsi="Times New Roman" w:cs="Times New Roman"/>
        </w:rPr>
      </w:pPr>
      <w:r w:rsidRPr="1EDB716A">
        <w:rPr>
          <w:rFonts w:ascii="Times New Roman" w:eastAsia="Times New Roman" w:hAnsi="Times New Roman" w:cs="Times New Roman"/>
        </w:rPr>
        <w:t>To earn the Dual-Title Doctor of Philosophy in African Studies, students must complete an original doctoral dissertation that reflects significant scholarly contributions to both:</w:t>
      </w:r>
    </w:p>
    <w:p w14:paraId="64178995" w14:textId="77777777" w:rsidR="005E43A5" w:rsidRPr="005E43A5" w:rsidRDefault="005E43A5" w:rsidP="005E43A5">
      <w:pPr>
        <w:numPr>
          <w:ilvl w:val="0"/>
          <w:numId w:val="18"/>
        </w:numPr>
        <w:spacing w:before="240" w:after="240"/>
        <w:rPr>
          <w:rFonts w:ascii="Times New Roman" w:eastAsia="Times New Roman" w:hAnsi="Times New Roman" w:cs="Times New Roman"/>
        </w:rPr>
      </w:pPr>
      <w:r w:rsidRPr="1EDB716A">
        <w:rPr>
          <w:rFonts w:ascii="Times New Roman" w:eastAsia="Times New Roman" w:hAnsi="Times New Roman" w:cs="Times New Roman"/>
        </w:rPr>
        <w:t>the student's primary academic discipline; and</w:t>
      </w:r>
    </w:p>
    <w:p w14:paraId="760615BB" w14:textId="77777777" w:rsidR="005E43A5" w:rsidRPr="005E43A5" w:rsidRDefault="005E43A5" w:rsidP="005E43A5">
      <w:pPr>
        <w:numPr>
          <w:ilvl w:val="0"/>
          <w:numId w:val="18"/>
        </w:numPr>
        <w:spacing w:before="240" w:after="240"/>
        <w:rPr>
          <w:rFonts w:ascii="Times New Roman" w:eastAsia="Times New Roman" w:hAnsi="Times New Roman" w:cs="Times New Roman"/>
        </w:rPr>
      </w:pPr>
      <w:r w:rsidRPr="1EDB716A">
        <w:rPr>
          <w:rFonts w:ascii="Times New Roman" w:eastAsia="Times New Roman" w:hAnsi="Times New Roman" w:cs="Times New Roman"/>
        </w:rPr>
        <w:lastRenderedPageBreak/>
        <w:t>African Studies.</w:t>
      </w:r>
    </w:p>
    <w:p w14:paraId="627CA9C2" w14:textId="77777777" w:rsidR="005E43A5" w:rsidRPr="005E43A5" w:rsidRDefault="005E43A5" w:rsidP="005E43A5">
      <w:pPr>
        <w:spacing w:before="240" w:after="240"/>
        <w:rPr>
          <w:rFonts w:ascii="Times New Roman" w:eastAsia="Times New Roman" w:hAnsi="Times New Roman" w:cs="Times New Roman"/>
        </w:rPr>
      </w:pPr>
      <w:r w:rsidRPr="1EDB716A">
        <w:rPr>
          <w:rFonts w:ascii="Times New Roman" w:eastAsia="Times New Roman" w:hAnsi="Times New Roman" w:cs="Times New Roman"/>
        </w:rPr>
        <w:t>The dissertation should demonstrate interdisciplinary engagement with Africa and African societies while maintaining the scholarly standards of the student's primary field.</w:t>
      </w:r>
    </w:p>
    <w:p w14:paraId="63895702" w14:textId="77777777" w:rsidR="005E43A5" w:rsidRPr="005E43A5" w:rsidRDefault="005E43A5" w:rsidP="005E43A5">
      <w:pPr>
        <w:spacing w:before="240" w:after="240"/>
        <w:rPr>
          <w:rFonts w:ascii="Times New Roman" w:eastAsia="Times New Roman" w:hAnsi="Times New Roman" w:cs="Times New Roman"/>
        </w:rPr>
      </w:pPr>
      <w:r w:rsidRPr="1EDB716A">
        <w:rPr>
          <w:rFonts w:ascii="Times New Roman" w:eastAsia="Times New Roman" w:hAnsi="Times New Roman" w:cs="Times New Roman"/>
        </w:rPr>
        <w:t>Students must successfully complete a final oral dissertation defense in accordance with Graduate School regulations.</w:t>
      </w:r>
    </w:p>
    <w:p w14:paraId="26DBD845" w14:textId="77777777" w:rsidR="005E43A5" w:rsidRPr="005E43A5" w:rsidRDefault="005E43A5" w:rsidP="005E43A5">
      <w:pPr>
        <w:spacing w:before="240" w:after="240"/>
        <w:rPr>
          <w:rFonts w:ascii="Times New Roman" w:eastAsia="Times New Roman" w:hAnsi="Times New Roman" w:cs="Times New Roman"/>
          <w:b/>
          <w:bCs/>
        </w:rPr>
      </w:pPr>
      <w:r w:rsidRPr="1EDB716A">
        <w:rPr>
          <w:rFonts w:ascii="Times New Roman" w:eastAsia="Times New Roman" w:hAnsi="Times New Roman" w:cs="Times New Roman"/>
          <w:b/>
          <w:bCs/>
        </w:rPr>
        <w:t xml:space="preserve">Annual Progress Reports </w:t>
      </w:r>
    </w:p>
    <w:p w14:paraId="5B04A229" w14:textId="77777777" w:rsidR="005E43A5" w:rsidRPr="005E43A5" w:rsidRDefault="005E43A5" w:rsidP="005E43A5">
      <w:pPr>
        <w:spacing w:before="240" w:after="240"/>
        <w:rPr>
          <w:rFonts w:ascii="Times New Roman" w:eastAsia="Times New Roman" w:hAnsi="Times New Roman" w:cs="Times New Roman"/>
        </w:rPr>
      </w:pPr>
      <w:r w:rsidRPr="1EDB716A">
        <w:rPr>
          <w:rFonts w:ascii="Times New Roman" w:eastAsia="Times New Roman" w:hAnsi="Times New Roman" w:cs="Times New Roman"/>
        </w:rPr>
        <w:t>To promote timely progress toward degree completion, all students enrolled in the African Studies Dual-Title Program are expected to submit an annual Self-Evaluation Report.</w:t>
      </w:r>
    </w:p>
    <w:p w14:paraId="5BCDE997" w14:textId="77777777" w:rsidR="005E43A5" w:rsidRPr="005E43A5" w:rsidRDefault="005E43A5" w:rsidP="005E43A5">
      <w:pPr>
        <w:spacing w:before="240" w:after="240"/>
        <w:rPr>
          <w:rFonts w:ascii="Times New Roman" w:eastAsia="Times New Roman" w:hAnsi="Times New Roman" w:cs="Times New Roman"/>
        </w:rPr>
      </w:pPr>
      <w:r w:rsidRPr="1EDB716A">
        <w:rPr>
          <w:rFonts w:ascii="Times New Roman" w:eastAsia="Times New Roman" w:hAnsi="Times New Roman" w:cs="Times New Roman"/>
        </w:rPr>
        <w:t>The report provides an opportunity for students to summarize:</w:t>
      </w:r>
    </w:p>
    <w:p w14:paraId="058738E0" w14:textId="77777777" w:rsidR="005E43A5" w:rsidRPr="005E43A5" w:rsidRDefault="005E43A5" w:rsidP="005E43A5">
      <w:pPr>
        <w:numPr>
          <w:ilvl w:val="0"/>
          <w:numId w:val="17"/>
        </w:numPr>
        <w:spacing w:before="240" w:after="240"/>
        <w:rPr>
          <w:rFonts w:ascii="Times New Roman" w:eastAsia="Times New Roman" w:hAnsi="Times New Roman" w:cs="Times New Roman"/>
        </w:rPr>
      </w:pPr>
      <w:r w:rsidRPr="1EDB716A">
        <w:rPr>
          <w:rFonts w:ascii="Times New Roman" w:eastAsia="Times New Roman" w:hAnsi="Times New Roman" w:cs="Times New Roman"/>
        </w:rPr>
        <w:t>coursework completed;</w:t>
      </w:r>
    </w:p>
    <w:p w14:paraId="2F9D95E2" w14:textId="77777777" w:rsidR="005E43A5" w:rsidRPr="005E43A5" w:rsidRDefault="005E43A5" w:rsidP="005E43A5">
      <w:pPr>
        <w:numPr>
          <w:ilvl w:val="0"/>
          <w:numId w:val="17"/>
        </w:numPr>
        <w:spacing w:before="240" w:after="240"/>
        <w:rPr>
          <w:rFonts w:ascii="Times New Roman" w:eastAsia="Times New Roman" w:hAnsi="Times New Roman" w:cs="Times New Roman"/>
        </w:rPr>
      </w:pPr>
      <w:r w:rsidRPr="1EDB716A">
        <w:rPr>
          <w:rFonts w:ascii="Times New Roman" w:eastAsia="Times New Roman" w:hAnsi="Times New Roman" w:cs="Times New Roman"/>
        </w:rPr>
        <w:t>research progress;</w:t>
      </w:r>
    </w:p>
    <w:p w14:paraId="4B8BD4E5" w14:textId="77777777" w:rsidR="005E43A5" w:rsidRPr="005E43A5" w:rsidRDefault="005E43A5" w:rsidP="005E43A5">
      <w:pPr>
        <w:numPr>
          <w:ilvl w:val="0"/>
          <w:numId w:val="17"/>
        </w:numPr>
        <w:spacing w:before="240" w:after="240"/>
        <w:rPr>
          <w:rFonts w:ascii="Times New Roman" w:eastAsia="Times New Roman" w:hAnsi="Times New Roman" w:cs="Times New Roman"/>
        </w:rPr>
      </w:pPr>
      <w:r w:rsidRPr="1EDB716A">
        <w:rPr>
          <w:rFonts w:ascii="Times New Roman" w:eastAsia="Times New Roman" w:hAnsi="Times New Roman" w:cs="Times New Roman"/>
        </w:rPr>
        <w:t>teaching experience;</w:t>
      </w:r>
    </w:p>
    <w:p w14:paraId="4E732E35" w14:textId="77777777" w:rsidR="005E43A5" w:rsidRPr="005E43A5" w:rsidRDefault="005E43A5" w:rsidP="005E43A5">
      <w:pPr>
        <w:numPr>
          <w:ilvl w:val="0"/>
          <w:numId w:val="17"/>
        </w:numPr>
        <w:spacing w:before="240" w:after="240"/>
        <w:rPr>
          <w:rFonts w:ascii="Times New Roman" w:eastAsia="Times New Roman" w:hAnsi="Times New Roman" w:cs="Times New Roman"/>
        </w:rPr>
      </w:pPr>
      <w:r w:rsidRPr="1EDB716A">
        <w:rPr>
          <w:rFonts w:ascii="Times New Roman" w:eastAsia="Times New Roman" w:hAnsi="Times New Roman" w:cs="Times New Roman"/>
        </w:rPr>
        <w:t>conference presentations;</w:t>
      </w:r>
    </w:p>
    <w:p w14:paraId="33C07900" w14:textId="77777777" w:rsidR="005E43A5" w:rsidRPr="005E43A5" w:rsidRDefault="005E43A5" w:rsidP="005E43A5">
      <w:pPr>
        <w:numPr>
          <w:ilvl w:val="0"/>
          <w:numId w:val="17"/>
        </w:numPr>
        <w:spacing w:before="240" w:after="240"/>
        <w:rPr>
          <w:rFonts w:ascii="Times New Roman" w:eastAsia="Times New Roman" w:hAnsi="Times New Roman" w:cs="Times New Roman"/>
        </w:rPr>
      </w:pPr>
      <w:r w:rsidRPr="1EDB716A">
        <w:rPr>
          <w:rFonts w:ascii="Times New Roman" w:eastAsia="Times New Roman" w:hAnsi="Times New Roman" w:cs="Times New Roman"/>
        </w:rPr>
        <w:t>publications;</w:t>
      </w:r>
    </w:p>
    <w:p w14:paraId="79EED55B" w14:textId="77777777" w:rsidR="005E43A5" w:rsidRPr="005E43A5" w:rsidRDefault="005E43A5" w:rsidP="005E43A5">
      <w:pPr>
        <w:numPr>
          <w:ilvl w:val="0"/>
          <w:numId w:val="17"/>
        </w:numPr>
        <w:spacing w:before="240" w:after="240"/>
        <w:rPr>
          <w:rFonts w:ascii="Times New Roman" w:eastAsia="Times New Roman" w:hAnsi="Times New Roman" w:cs="Times New Roman"/>
        </w:rPr>
      </w:pPr>
      <w:r w:rsidRPr="1EDB716A">
        <w:rPr>
          <w:rFonts w:ascii="Times New Roman" w:eastAsia="Times New Roman" w:hAnsi="Times New Roman" w:cs="Times New Roman"/>
        </w:rPr>
        <w:t>grant applications;</w:t>
      </w:r>
    </w:p>
    <w:p w14:paraId="5A7BF486" w14:textId="77777777" w:rsidR="005E43A5" w:rsidRPr="005E43A5" w:rsidRDefault="005E43A5" w:rsidP="005E43A5">
      <w:pPr>
        <w:numPr>
          <w:ilvl w:val="0"/>
          <w:numId w:val="17"/>
        </w:numPr>
        <w:spacing w:before="240" w:after="240"/>
        <w:rPr>
          <w:rFonts w:ascii="Times New Roman" w:eastAsia="Times New Roman" w:hAnsi="Times New Roman" w:cs="Times New Roman"/>
        </w:rPr>
      </w:pPr>
      <w:r w:rsidRPr="1EDB716A">
        <w:rPr>
          <w:rFonts w:ascii="Times New Roman" w:eastAsia="Times New Roman" w:hAnsi="Times New Roman" w:cs="Times New Roman"/>
        </w:rPr>
        <w:t>professional development activities; and</w:t>
      </w:r>
    </w:p>
    <w:p w14:paraId="6060AB3E" w14:textId="77777777" w:rsidR="005E43A5" w:rsidRPr="005E43A5" w:rsidRDefault="005E43A5" w:rsidP="005E43A5">
      <w:pPr>
        <w:numPr>
          <w:ilvl w:val="0"/>
          <w:numId w:val="17"/>
        </w:numPr>
        <w:spacing w:before="240" w:after="240"/>
        <w:rPr>
          <w:rFonts w:ascii="Times New Roman" w:eastAsia="Times New Roman" w:hAnsi="Times New Roman" w:cs="Times New Roman"/>
        </w:rPr>
      </w:pPr>
      <w:r w:rsidRPr="1EDB716A">
        <w:rPr>
          <w:rFonts w:ascii="Times New Roman" w:eastAsia="Times New Roman" w:hAnsi="Times New Roman" w:cs="Times New Roman"/>
        </w:rPr>
        <w:t>progress toward major degree milestones.</w:t>
      </w:r>
    </w:p>
    <w:p w14:paraId="77965F4F" w14:textId="77777777" w:rsidR="005E43A5" w:rsidRPr="005E43A5" w:rsidRDefault="005E43A5" w:rsidP="005E43A5">
      <w:pPr>
        <w:spacing w:before="240" w:after="240"/>
        <w:rPr>
          <w:rFonts w:ascii="Times New Roman" w:eastAsia="Times New Roman" w:hAnsi="Times New Roman" w:cs="Times New Roman"/>
        </w:rPr>
      </w:pPr>
      <w:r w:rsidRPr="1EDB716A">
        <w:rPr>
          <w:rFonts w:ascii="Times New Roman" w:eastAsia="Times New Roman" w:hAnsi="Times New Roman" w:cs="Times New Roman"/>
        </w:rPr>
        <w:t>The Director of Graduate Studies and Graduate Studies Committee will review each report and provide feedback regarding student progress.</w:t>
      </w:r>
    </w:p>
    <w:p w14:paraId="5ED34838" w14:textId="77777777" w:rsidR="005E43A5" w:rsidRPr="005E43A5" w:rsidRDefault="005E43A5" w:rsidP="005E43A5">
      <w:pPr>
        <w:spacing w:before="240" w:after="240"/>
        <w:rPr>
          <w:rFonts w:ascii="Times New Roman" w:eastAsia="Times New Roman" w:hAnsi="Times New Roman" w:cs="Times New Roman"/>
        </w:rPr>
      </w:pPr>
      <w:r w:rsidRPr="1EDB716A">
        <w:rPr>
          <w:rFonts w:ascii="Times New Roman" w:eastAsia="Times New Roman" w:hAnsi="Times New Roman" w:cs="Times New Roman"/>
          <w:b/>
          <w:bCs/>
        </w:rPr>
        <w:t>Submission Deadline:</w:t>
      </w:r>
      <w:r>
        <w:br/>
      </w:r>
      <w:r w:rsidRPr="1EDB716A">
        <w:rPr>
          <w:rFonts w:ascii="Times New Roman" w:eastAsia="Times New Roman" w:hAnsi="Times New Roman" w:cs="Times New Roman"/>
          <w:b/>
          <w:bCs/>
        </w:rPr>
        <w:t>[Insert annual submission deadline which will be recurrent every year.]</w:t>
      </w:r>
    </w:p>
    <w:p w14:paraId="6A86632F" w14:textId="77777777" w:rsidR="005E43A5" w:rsidRPr="005E43A5" w:rsidRDefault="005E43A5" w:rsidP="005E43A5">
      <w:pPr>
        <w:spacing w:before="240" w:after="240"/>
        <w:rPr>
          <w:rFonts w:ascii="Times New Roman" w:eastAsia="Times New Roman" w:hAnsi="Times New Roman" w:cs="Times New Roman"/>
        </w:rPr>
      </w:pPr>
      <w:r w:rsidRPr="1EDB716A">
        <w:rPr>
          <w:rFonts w:ascii="Times New Roman" w:eastAsia="Times New Roman" w:hAnsi="Times New Roman" w:cs="Times New Roman"/>
          <w:b/>
          <w:bCs/>
        </w:rPr>
        <w:t>Submission Instructions:</w:t>
      </w:r>
      <w:r>
        <w:br/>
      </w:r>
      <w:r w:rsidRPr="1EDB716A">
        <w:rPr>
          <w:rFonts w:ascii="Times New Roman" w:eastAsia="Times New Roman" w:hAnsi="Times New Roman" w:cs="Times New Roman"/>
        </w:rPr>
        <w:t>Students should submit a single PDF copy of the completed Annual Student Self-Evaluation Report to the Graduate Staff Assistant.</w:t>
      </w:r>
    </w:p>
    <w:p w14:paraId="1AFD6516" w14:textId="77777777" w:rsidR="005E43A5" w:rsidRPr="005E43A5" w:rsidRDefault="005E43A5" w:rsidP="005E43A5">
      <w:pPr>
        <w:spacing w:before="240" w:after="240"/>
        <w:rPr>
          <w:rFonts w:ascii="Times New Roman" w:eastAsia="Times New Roman" w:hAnsi="Times New Roman" w:cs="Times New Roman"/>
          <w:b/>
          <w:bCs/>
        </w:rPr>
      </w:pPr>
      <w:r w:rsidRPr="1EDB716A">
        <w:rPr>
          <w:rFonts w:ascii="Times New Roman" w:eastAsia="Times New Roman" w:hAnsi="Times New Roman" w:cs="Times New Roman"/>
          <w:b/>
          <w:bCs/>
        </w:rPr>
        <w:t>Program Administration and Responsibilities</w:t>
      </w:r>
    </w:p>
    <w:p w14:paraId="061BCAB2" w14:textId="77777777" w:rsidR="005E43A5" w:rsidRPr="005E43A5" w:rsidRDefault="005E43A5" w:rsidP="005E43A5">
      <w:pPr>
        <w:spacing w:before="240" w:after="240"/>
        <w:rPr>
          <w:rFonts w:ascii="Times New Roman" w:eastAsia="Times New Roman" w:hAnsi="Times New Roman" w:cs="Times New Roman"/>
        </w:rPr>
      </w:pPr>
      <w:r w:rsidRPr="1EDB716A">
        <w:rPr>
          <w:rFonts w:ascii="Times New Roman" w:eastAsia="Times New Roman" w:hAnsi="Times New Roman" w:cs="Times New Roman"/>
        </w:rPr>
        <w:lastRenderedPageBreak/>
        <w:t>The distribution of responsibilities within the African Studies Graduate Program is outlined below.</w:t>
      </w:r>
    </w:p>
    <w:p w14:paraId="733BD000" w14:textId="77777777" w:rsidR="005E43A5" w:rsidRPr="005E43A5" w:rsidRDefault="005E43A5" w:rsidP="005E43A5">
      <w:pPr>
        <w:spacing w:before="240" w:after="240"/>
        <w:rPr>
          <w:rFonts w:ascii="Times New Roman" w:eastAsia="Times New Roman" w:hAnsi="Times New Roman" w:cs="Times New Roman"/>
          <w:b/>
          <w:bCs/>
        </w:rPr>
      </w:pPr>
      <w:r w:rsidRPr="1EDB716A">
        <w:rPr>
          <w:rFonts w:ascii="Times New Roman" w:eastAsia="Times New Roman" w:hAnsi="Times New Roman" w:cs="Times New Roman"/>
          <w:b/>
          <w:bCs/>
        </w:rPr>
        <w:t>Director of Graduate Studies (DGS)</w:t>
      </w:r>
    </w:p>
    <w:p w14:paraId="58A778D3" w14:textId="77777777" w:rsidR="005E43A5" w:rsidRPr="005E43A5" w:rsidRDefault="005E43A5" w:rsidP="005E43A5">
      <w:pPr>
        <w:spacing w:before="240" w:after="240"/>
        <w:rPr>
          <w:rFonts w:ascii="Times New Roman" w:eastAsia="Times New Roman" w:hAnsi="Times New Roman" w:cs="Times New Roman"/>
          <w:b/>
          <w:bCs/>
        </w:rPr>
      </w:pPr>
      <w:r w:rsidRPr="1EDB716A">
        <w:rPr>
          <w:rFonts w:ascii="Times New Roman" w:eastAsia="Times New Roman" w:hAnsi="Times New Roman" w:cs="Times New Roman"/>
          <w:b/>
          <w:bCs/>
        </w:rPr>
        <w:t>[More information might be needed here, especially, program-specific information]</w:t>
      </w:r>
    </w:p>
    <w:p w14:paraId="2BD314FD" w14:textId="77777777" w:rsidR="005E43A5" w:rsidRPr="005E43A5" w:rsidRDefault="005E43A5" w:rsidP="005E43A5">
      <w:pPr>
        <w:spacing w:before="240" w:after="240"/>
        <w:rPr>
          <w:rFonts w:ascii="Times New Roman" w:eastAsia="Times New Roman" w:hAnsi="Times New Roman" w:cs="Times New Roman"/>
        </w:rPr>
      </w:pPr>
      <w:r w:rsidRPr="1EDB716A">
        <w:rPr>
          <w:rFonts w:ascii="Times New Roman" w:eastAsia="Times New Roman" w:hAnsi="Times New Roman" w:cs="Times New Roman"/>
        </w:rPr>
        <w:t>The Director of Graduate Studies serves as the primary academic adviser for students in the African Studies Graduate Program. Responsibilities may include advising students regarding degree requirements, approving coursework, monitoring academic progress, coordinating examinations, and certifying completion of program requirements.</w:t>
      </w:r>
    </w:p>
    <w:p w14:paraId="5BD8FBAF" w14:textId="77777777" w:rsidR="005E43A5" w:rsidRPr="005E43A5" w:rsidRDefault="005E43A5" w:rsidP="005E43A5">
      <w:pPr>
        <w:spacing w:before="240" w:after="240"/>
        <w:rPr>
          <w:rFonts w:ascii="Times New Roman" w:eastAsia="Times New Roman" w:hAnsi="Times New Roman" w:cs="Times New Roman"/>
          <w:b/>
          <w:bCs/>
        </w:rPr>
      </w:pPr>
      <w:r w:rsidRPr="1EDB716A">
        <w:rPr>
          <w:rFonts w:ascii="Times New Roman" w:eastAsia="Times New Roman" w:hAnsi="Times New Roman" w:cs="Times New Roman"/>
          <w:b/>
          <w:bCs/>
        </w:rPr>
        <w:t xml:space="preserve">Graduate Studies Committee </w:t>
      </w:r>
    </w:p>
    <w:p w14:paraId="2E3C573F" w14:textId="77777777" w:rsidR="005E43A5" w:rsidRPr="005E43A5" w:rsidRDefault="005E43A5" w:rsidP="005E43A5">
      <w:pPr>
        <w:spacing w:before="240" w:after="240"/>
        <w:rPr>
          <w:rFonts w:ascii="Times New Roman" w:eastAsia="Times New Roman" w:hAnsi="Times New Roman" w:cs="Times New Roman"/>
          <w:b/>
          <w:bCs/>
        </w:rPr>
      </w:pPr>
      <w:r w:rsidRPr="1EDB716A">
        <w:rPr>
          <w:rFonts w:ascii="Times New Roman" w:eastAsia="Times New Roman" w:hAnsi="Times New Roman" w:cs="Times New Roman"/>
          <w:b/>
          <w:bCs/>
        </w:rPr>
        <w:t>[Program-specific information to be inserted.]</w:t>
      </w:r>
    </w:p>
    <w:p w14:paraId="5BEBCA3A" w14:textId="77777777" w:rsidR="005E43A5" w:rsidRPr="005E43A5" w:rsidRDefault="005E43A5" w:rsidP="005E43A5">
      <w:pPr>
        <w:spacing w:before="240" w:after="240"/>
        <w:rPr>
          <w:rFonts w:ascii="Times New Roman" w:eastAsia="Times New Roman" w:hAnsi="Times New Roman" w:cs="Times New Roman"/>
        </w:rPr>
      </w:pPr>
      <w:r w:rsidRPr="1EDB716A">
        <w:rPr>
          <w:rFonts w:ascii="Times New Roman" w:eastAsia="Times New Roman" w:hAnsi="Times New Roman" w:cs="Times New Roman"/>
        </w:rPr>
        <w:t>The Graduate Studies Committee oversees graduate admissions, curriculum development, academic policies, student progress, and other matters related to graduate education within the African Studies Program.</w:t>
      </w:r>
    </w:p>
    <w:p w14:paraId="7FB9F1B4" w14:textId="77777777" w:rsidR="005E43A5" w:rsidRPr="005E43A5" w:rsidRDefault="005E43A5" w:rsidP="005E43A5">
      <w:pPr>
        <w:spacing w:before="240" w:after="240"/>
        <w:rPr>
          <w:rFonts w:ascii="Times New Roman" w:eastAsia="Times New Roman" w:hAnsi="Times New Roman" w:cs="Times New Roman"/>
          <w:b/>
          <w:bCs/>
        </w:rPr>
      </w:pPr>
      <w:r w:rsidRPr="1EDB716A">
        <w:rPr>
          <w:rFonts w:ascii="Times New Roman" w:eastAsia="Times New Roman" w:hAnsi="Times New Roman" w:cs="Times New Roman"/>
          <w:b/>
          <w:bCs/>
        </w:rPr>
        <w:t xml:space="preserve">Graduate Staff Assistant </w:t>
      </w:r>
    </w:p>
    <w:p w14:paraId="1B7A700B" w14:textId="77777777" w:rsidR="005E43A5" w:rsidRPr="005E43A5" w:rsidRDefault="005E43A5" w:rsidP="005E43A5">
      <w:pPr>
        <w:spacing w:before="240" w:after="240"/>
        <w:rPr>
          <w:rFonts w:ascii="Times New Roman" w:eastAsia="Times New Roman" w:hAnsi="Times New Roman" w:cs="Times New Roman"/>
        </w:rPr>
      </w:pPr>
      <w:r w:rsidRPr="1EDB716A">
        <w:rPr>
          <w:rFonts w:ascii="Times New Roman" w:eastAsia="Times New Roman" w:hAnsi="Times New Roman" w:cs="Times New Roman"/>
          <w:b/>
          <w:bCs/>
        </w:rPr>
        <w:t>Current Contact Information</w:t>
      </w:r>
    </w:p>
    <w:p w14:paraId="43290DF8" w14:textId="77777777" w:rsidR="005E43A5" w:rsidRPr="005E43A5" w:rsidRDefault="005E43A5" w:rsidP="005E43A5">
      <w:pPr>
        <w:spacing w:before="240" w:after="240"/>
        <w:rPr>
          <w:rFonts w:ascii="Times New Roman" w:eastAsia="Times New Roman" w:hAnsi="Times New Roman" w:cs="Times New Roman"/>
        </w:rPr>
      </w:pPr>
      <w:r w:rsidRPr="1EDB716A">
        <w:rPr>
          <w:rFonts w:ascii="Times New Roman" w:eastAsia="Times New Roman" w:hAnsi="Times New Roman" w:cs="Times New Roman"/>
        </w:rPr>
        <w:t>Ashley Scott</w:t>
      </w:r>
      <w:r>
        <w:br/>
      </w:r>
      <w:r w:rsidRPr="1EDB716A">
        <w:rPr>
          <w:rFonts w:ascii="Times New Roman" w:eastAsia="Times New Roman" w:hAnsi="Times New Roman" w:cs="Times New Roman"/>
        </w:rPr>
        <w:t>Graduate Staff Assistant</w:t>
      </w:r>
    </w:p>
    <w:p w14:paraId="1909B0DF" w14:textId="77777777" w:rsidR="005E43A5" w:rsidRPr="005E43A5" w:rsidRDefault="005E43A5" w:rsidP="005E43A5">
      <w:pPr>
        <w:spacing w:before="240" w:after="240"/>
        <w:rPr>
          <w:rFonts w:ascii="Times New Roman" w:eastAsia="Times New Roman" w:hAnsi="Times New Roman" w:cs="Times New Roman"/>
        </w:rPr>
      </w:pPr>
      <w:r w:rsidRPr="005E43A5">
        <w:rPr>
          <w:rFonts w:ascii="Times New Roman" w:eastAsia="Times New Roman" w:hAnsi="Times New Roman" w:cs="Times New Roman"/>
        </w:rPr>
        <w:t xml:space="preserve">Email: </w:t>
      </w:r>
      <w:ins w:id="0" w:author="Joachim Ebrahim Ouma Wafula" w:date="2026-08-11T15:18:00Z">
        <w:r w:rsidRPr="1EDB716A">
          <w:fldChar w:fldCharType="begin"/>
        </w:r>
        <w:r w:rsidRPr="1EDB716A">
          <w:rPr>
            <w:rFonts w:ascii="Times New Roman" w:eastAsia="Times New Roman" w:hAnsi="Times New Roman" w:cs="Times New Roman"/>
          </w:rPr>
          <w:instrText>HYPERLINK "mailto:ams87@psu.edu" \h</w:instrText>
        </w:r>
        <w:r w:rsidRPr="1EDB716A">
          <w:rPr>
            <w:rFonts w:ascii="Times New Roman" w:eastAsia="Times New Roman" w:hAnsi="Times New Roman" w:cs="Times New Roman"/>
          </w:rPr>
          <w:fldChar w:fldCharType="separate"/>
        </w:r>
      </w:ins>
      <w:r w:rsidRPr="005E43A5">
        <w:rPr>
          <w:rStyle w:val="Hyperlink"/>
          <w:rFonts w:ascii="Times New Roman" w:eastAsia="Times New Roman" w:hAnsi="Times New Roman" w:cs="Times New Roman"/>
          <w:b/>
          <w:bCs/>
        </w:rPr>
        <w:t>ams87@psu.edu</w:t>
      </w:r>
      <w:ins w:id="1" w:author="Joachim Ebrahim Ouma Wafula" w:date="2026-08-11T15:18:00Z" w16du:dateUtc="2026-08-11T19:18:00Z">
        <w:r w:rsidRPr="1EDB716A">
          <w:rPr>
            <w:rFonts w:ascii="Times New Roman" w:eastAsia="Times New Roman" w:hAnsi="Times New Roman" w:cs="Times New Roman"/>
          </w:rPr>
          <w:fldChar w:fldCharType="end"/>
        </w:r>
      </w:ins>
    </w:p>
    <w:p w14:paraId="23D32352" w14:textId="77777777" w:rsidR="005E43A5" w:rsidRPr="005E43A5" w:rsidRDefault="005E43A5" w:rsidP="005E43A5">
      <w:pPr>
        <w:spacing w:before="240" w:after="240"/>
        <w:rPr>
          <w:rFonts w:ascii="Times New Roman" w:eastAsia="Times New Roman" w:hAnsi="Times New Roman" w:cs="Times New Roman"/>
        </w:rPr>
      </w:pPr>
      <w:r w:rsidRPr="1EDB716A">
        <w:rPr>
          <w:rFonts w:ascii="Times New Roman" w:eastAsia="Times New Roman" w:hAnsi="Times New Roman" w:cs="Times New Roman"/>
        </w:rPr>
        <w:t>The Graduate Staff Assistant maintains graduate student records, processes Graduate School paperwork, assists with enrollment and program administration, and serves as the primary administrative contact for graduate students.</w:t>
      </w:r>
    </w:p>
    <w:p w14:paraId="75FEBF20" w14:textId="77777777" w:rsidR="005E43A5" w:rsidRPr="005E43A5" w:rsidRDefault="005E43A5" w:rsidP="005E43A5">
      <w:pPr>
        <w:spacing w:before="240" w:after="240"/>
        <w:rPr>
          <w:rFonts w:ascii="Times New Roman" w:eastAsia="Times New Roman" w:hAnsi="Times New Roman" w:cs="Times New Roman"/>
        </w:rPr>
      </w:pPr>
      <w:r w:rsidRPr="1EDB716A">
        <w:rPr>
          <w:rFonts w:ascii="Times New Roman" w:eastAsia="Times New Roman" w:hAnsi="Times New Roman" w:cs="Times New Roman"/>
        </w:rPr>
        <w:t>Throughout their graduate careers, students are encouraged to maintain regular communication with the Director of Graduate Studies, their primary academic adviser, members of their doctoral committee, and the Graduate Staff Assistant. These professional relationships are essential for successful completion of the dual-title degree.</w:t>
      </w:r>
    </w:p>
    <w:p w14:paraId="2AD8DE86" w14:textId="77777777" w:rsidR="005E43A5" w:rsidRPr="005E43A5" w:rsidRDefault="005E43A5" w:rsidP="005E43A5">
      <w:pPr>
        <w:spacing w:before="240" w:after="240"/>
        <w:rPr>
          <w:rFonts w:ascii="Times New Roman" w:eastAsia="Times New Roman" w:hAnsi="Times New Roman" w:cs="Times New Roman"/>
          <w:b/>
          <w:bCs/>
        </w:rPr>
      </w:pPr>
      <w:r w:rsidRPr="1EDB716A">
        <w:rPr>
          <w:rFonts w:ascii="Times New Roman" w:eastAsia="Times New Roman" w:hAnsi="Times New Roman" w:cs="Times New Roman"/>
          <w:b/>
          <w:bCs/>
        </w:rPr>
        <w:t>Part III.</w:t>
      </w:r>
    </w:p>
    <w:p w14:paraId="5CDD915F" w14:textId="77777777" w:rsidR="005E43A5" w:rsidRPr="005E43A5" w:rsidRDefault="005E43A5" w:rsidP="005E43A5">
      <w:pPr>
        <w:spacing w:before="240" w:after="240"/>
        <w:rPr>
          <w:rFonts w:ascii="Times New Roman" w:eastAsia="Times New Roman" w:hAnsi="Times New Roman" w:cs="Times New Roman"/>
          <w:b/>
          <w:bCs/>
        </w:rPr>
      </w:pPr>
      <w:r w:rsidRPr="1EDB716A">
        <w:rPr>
          <w:rFonts w:ascii="Times New Roman" w:eastAsia="Times New Roman" w:hAnsi="Times New Roman" w:cs="Times New Roman"/>
          <w:b/>
          <w:bCs/>
        </w:rPr>
        <w:t>The different components of the Graduate Program</w:t>
      </w:r>
    </w:p>
    <w:p w14:paraId="3B1EC96C" w14:textId="77777777" w:rsidR="005E43A5" w:rsidRPr="005E43A5" w:rsidRDefault="005E43A5" w:rsidP="005E43A5">
      <w:pPr>
        <w:numPr>
          <w:ilvl w:val="0"/>
          <w:numId w:val="27"/>
        </w:numPr>
        <w:spacing w:before="240" w:after="240"/>
        <w:rPr>
          <w:rFonts w:ascii="Times New Roman" w:eastAsia="Times New Roman" w:hAnsi="Times New Roman" w:cs="Times New Roman"/>
          <w:b/>
          <w:bCs/>
        </w:rPr>
      </w:pPr>
      <w:r w:rsidRPr="1EDB716A">
        <w:rPr>
          <w:rFonts w:ascii="Times New Roman" w:eastAsia="Times New Roman" w:hAnsi="Times New Roman" w:cs="Times New Roman"/>
          <w:b/>
          <w:bCs/>
        </w:rPr>
        <w:t>Dual Title PH.D.</w:t>
      </w:r>
    </w:p>
    <w:p w14:paraId="2721FAE5" w14:textId="77777777" w:rsidR="005E43A5" w:rsidRPr="005E43A5" w:rsidRDefault="005E43A5" w:rsidP="005E43A5">
      <w:pPr>
        <w:numPr>
          <w:ilvl w:val="0"/>
          <w:numId w:val="27"/>
        </w:numPr>
        <w:spacing w:before="240" w:after="240"/>
        <w:rPr>
          <w:rFonts w:ascii="Times New Roman" w:eastAsia="Times New Roman" w:hAnsi="Times New Roman" w:cs="Times New Roman"/>
          <w:b/>
          <w:bCs/>
        </w:rPr>
      </w:pPr>
      <w:r w:rsidRPr="1EDB716A">
        <w:rPr>
          <w:rFonts w:ascii="Times New Roman" w:eastAsia="Times New Roman" w:hAnsi="Times New Roman" w:cs="Times New Roman"/>
          <w:b/>
          <w:bCs/>
        </w:rPr>
        <w:lastRenderedPageBreak/>
        <w:t>PH.D. Minor</w:t>
      </w:r>
    </w:p>
    <w:p w14:paraId="5DA2E1AE" w14:textId="77777777" w:rsidR="005E43A5" w:rsidRPr="005E43A5" w:rsidRDefault="005E43A5" w:rsidP="005E43A5">
      <w:pPr>
        <w:numPr>
          <w:ilvl w:val="0"/>
          <w:numId w:val="27"/>
        </w:numPr>
        <w:spacing w:before="240" w:after="240"/>
        <w:rPr>
          <w:rFonts w:ascii="Times New Roman" w:eastAsia="Times New Roman" w:hAnsi="Times New Roman" w:cs="Times New Roman"/>
          <w:b/>
          <w:bCs/>
          <w:lang w:val="it-IT"/>
        </w:rPr>
      </w:pPr>
      <w:r w:rsidRPr="1EDB716A">
        <w:rPr>
          <w:rFonts w:ascii="Times New Roman" w:eastAsia="Times New Roman" w:hAnsi="Times New Roman" w:cs="Times New Roman"/>
          <w:b/>
          <w:bCs/>
          <w:lang w:val="it-IT"/>
        </w:rPr>
        <w:t>MA Minor and MA Dual title</w:t>
      </w:r>
    </w:p>
    <w:p w14:paraId="5AFB7637" w14:textId="4E646903" w:rsidR="006477D2" w:rsidRDefault="00F37EA2" w:rsidP="359E17FA">
      <w:pPr>
        <w:spacing w:before="240" w:after="240"/>
      </w:pPr>
      <w:r w:rsidRPr="00812E30">
        <w:rPr>
          <w:rFonts w:ascii="Times New Roman" w:eastAsia="Times New Roman" w:hAnsi="Times New Roman" w:cs="Times New Roman"/>
          <w:b/>
          <w:bCs/>
          <w:rPrChange w:id="2" w:author="Sibusisiwe Dube" w:date="2026-08-11T19:38:00Z" w16du:dateUtc="2026-08-11T23:38:00Z">
            <w:rPr>
              <w:rFonts w:ascii="Times New Roman" w:eastAsia="Times New Roman" w:hAnsi="Times New Roman" w:cs="Times New Roman"/>
              <w:b/>
              <w:bCs/>
              <w:lang w:val="it-IT"/>
            </w:rPr>
          </w:rPrChange>
        </w:rPr>
        <w:t xml:space="preserve">Dual-Title </w:t>
      </w:r>
      <w:proofErr w:type="spellStart"/>
      <w:r w:rsidRPr="00812E30">
        <w:rPr>
          <w:rFonts w:ascii="Times New Roman" w:eastAsia="Times New Roman" w:hAnsi="Times New Roman" w:cs="Times New Roman"/>
          <w:b/>
          <w:bCs/>
          <w:rPrChange w:id="3" w:author="Sibusisiwe Dube" w:date="2026-08-11T19:38:00Z" w16du:dateUtc="2026-08-11T23:38:00Z">
            <w:rPr>
              <w:rFonts w:ascii="Times New Roman" w:eastAsia="Times New Roman" w:hAnsi="Times New Roman" w:cs="Times New Roman"/>
              <w:b/>
              <w:bCs/>
              <w:lang w:val="it-IT"/>
            </w:rPr>
          </w:rPrChange>
        </w:rPr>
        <w:t>PH.</w:t>
      </w:r>
      <w:proofErr w:type="gramStart"/>
      <w:r w:rsidRPr="00812E30">
        <w:rPr>
          <w:rFonts w:ascii="Times New Roman" w:eastAsia="Times New Roman" w:hAnsi="Times New Roman" w:cs="Times New Roman"/>
          <w:b/>
          <w:bCs/>
          <w:rPrChange w:id="4" w:author="Sibusisiwe Dube" w:date="2026-08-11T19:38:00Z" w16du:dateUtc="2026-08-11T23:38:00Z">
            <w:rPr>
              <w:rFonts w:ascii="Times New Roman" w:eastAsia="Times New Roman" w:hAnsi="Times New Roman" w:cs="Times New Roman"/>
              <w:b/>
              <w:bCs/>
              <w:lang w:val="it-IT"/>
            </w:rPr>
          </w:rPrChange>
        </w:rPr>
        <w:t>D.</w:t>
      </w:r>
      <w:r w:rsidR="006477D2" w:rsidRPr="1EDB716A">
        <w:rPr>
          <w:rFonts w:ascii="Times New Roman" w:eastAsia="Times New Roman" w:hAnsi="Times New Roman" w:cs="Times New Roman"/>
        </w:rPr>
        <w:t>The</w:t>
      </w:r>
      <w:proofErr w:type="spellEnd"/>
      <w:proofErr w:type="gramEnd"/>
      <w:r w:rsidR="006477D2" w:rsidRPr="1EDB716A">
        <w:rPr>
          <w:rFonts w:ascii="Times New Roman" w:eastAsia="Times New Roman" w:hAnsi="Times New Roman" w:cs="Times New Roman"/>
        </w:rPr>
        <w:t xml:space="preserve"> primary objective of the dual-title Ph.D. program in African Studies is to expand teaching, research, and scholarship on Africa and African societies across Penn State. The program prepares graduate students to become scholars who integrate the strengths of their primary disciplines with interdisciplinary training in African Studies. Drawing upon the expertise of faculty across the University, the program encourages students to examine Africa through multiple disciplinary perspectives, including geography, history, political science, sociology, comparative literature, linguistics, forestry, agricultural sciences, and international studies.</w:t>
      </w:r>
    </w:p>
    <w:p w14:paraId="73EBA036" w14:textId="7798D267" w:rsidR="006477D2" w:rsidRDefault="006477D2" w:rsidP="1EDB716A">
      <w:pPr>
        <w:spacing w:before="240" w:after="240"/>
      </w:pPr>
      <w:r w:rsidRPr="1EDB716A">
        <w:rPr>
          <w:rFonts w:ascii="Times New Roman" w:eastAsia="Times New Roman" w:hAnsi="Times New Roman" w:cs="Times New Roman"/>
        </w:rPr>
        <w:t xml:space="preserve">The dual-title Ph.D. program complements students' primary disciplinary training by providing rigorous interdisciplinary coursework and research experiences focused on Africa. Students gain a broader understanding of African societies, histories, cultures, languages, politics, economies, and environments while developing specialized expertise within their own academic disciplines. This combination enhances both scholarly </w:t>
      </w:r>
      <w:r w:rsidR="005F4D3F" w:rsidRPr="1EDB716A">
        <w:rPr>
          <w:rFonts w:ascii="Times New Roman" w:eastAsia="Times New Roman" w:hAnsi="Times New Roman" w:cs="Times New Roman"/>
        </w:rPr>
        <w:t xml:space="preserve">development </w:t>
      </w:r>
      <w:r w:rsidRPr="1EDB716A">
        <w:rPr>
          <w:rFonts w:ascii="Times New Roman" w:eastAsia="Times New Roman" w:hAnsi="Times New Roman" w:cs="Times New Roman"/>
        </w:rPr>
        <w:t>and professional competitiveness in an increasingly interdisciplinary academic and professional landscape.</w:t>
      </w:r>
    </w:p>
    <w:p w14:paraId="5B2DA362" w14:textId="1C2783A0" w:rsidR="006477D2" w:rsidRDefault="006477D2" w:rsidP="359E17FA">
      <w:pPr>
        <w:spacing w:before="240" w:after="240"/>
      </w:pPr>
      <w:r w:rsidRPr="359E17FA">
        <w:rPr>
          <w:rFonts w:ascii="Times New Roman" w:eastAsia="Times New Roman" w:hAnsi="Times New Roman" w:cs="Times New Roman"/>
        </w:rPr>
        <w:t>Current dual-title doctoral programs include:</w:t>
      </w:r>
    </w:p>
    <w:p w14:paraId="534F273D" w14:textId="119AC9FF" w:rsidR="006477D2" w:rsidRDefault="006477D2" w:rsidP="359E17FA">
      <w:pPr>
        <w:pStyle w:val="ListParagraph"/>
        <w:numPr>
          <w:ilvl w:val="0"/>
          <w:numId w:val="26"/>
        </w:numPr>
        <w:spacing w:after="0"/>
        <w:rPr>
          <w:rFonts w:ascii="Times New Roman" w:eastAsia="Times New Roman" w:hAnsi="Times New Roman" w:cs="Times New Roman"/>
        </w:rPr>
      </w:pPr>
      <w:r w:rsidRPr="359E17FA">
        <w:rPr>
          <w:rFonts w:ascii="Times New Roman" w:eastAsia="Times New Roman" w:hAnsi="Times New Roman" w:cs="Times New Roman"/>
        </w:rPr>
        <w:t>Applied Linguistics</w:t>
      </w:r>
    </w:p>
    <w:p w14:paraId="0F519F5A" w14:textId="6C5225E8" w:rsidR="006477D2" w:rsidRDefault="006477D2" w:rsidP="359E17FA">
      <w:pPr>
        <w:pStyle w:val="ListParagraph"/>
        <w:numPr>
          <w:ilvl w:val="0"/>
          <w:numId w:val="26"/>
        </w:numPr>
        <w:spacing w:after="0"/>
        <w:rPr>
          <w:rFonts w:ascii="Times New Roman" w:eastAsia="Times New Roman" w:hAnsi="Times New Roman" w:cs="Times New Roman"/>
        </w:rPr>
      </w:pPr>
      <w:r w:rsidRPr="359E17FA">
        <w:rPr>
          <w:rFonts w:ascii="Times New Roman" w:eastAsia="Times New Roman" w:hAnsi="Times New Roman" w:cs="Times New Roman"/>
        </w:rPr>
        <w:t>Comparative Literature</w:t>
      </w:r>
    </w:p>
    <w:p w14:paraId="69D61DA6" w14:textId="5A718D7B" w:rsidR="006477D2" w:rsidRDefault="006477D2" w:rsidP="359E17FA">
      <w:pPr>
        <w:pStyle w:val="ListParagraph"/>
        <w:numPr>
          <w:ilvl w:val="0"/>
          <w:numId w:val="26"/>
        </w:numPr>
        <w:spacing w:after="0"/>
        <w:rPr>
          <w:rFonts w:ascii="Times New Roman" w:eastAsia="Times New Roman" w:hAnsi="Times New Roman" w:cs="Times New Roman"/>
        </w:rPr>
      </w:pPr>
      <w:r w:rsidRPr="359E17FA">
        <w:rPr>
          <w:rFonts w:ascii="Times New Roman" w:eastAsia="Times New Roman" w:hAnsi="Times New Roman" w:cs="Times New Roman"/>
        </w:rPr>
        <w:t>French and Francophone Studies</w:t>
      </w:r>
    </w:p>
    <w:p w14:paraId="221BF200" w14:textId="4B8AFC7A" w:rsidR="006477D2" w:rsidRDefault="006477D2" w:rsidP="359E17FA">
      <w:pPr>
        <w:pStyle w:val="ListParagraph"/>
        <w:numPr>
          <w:ilvl w:val="0"/>
          <w:numId w:val="26"/>
        </w:numPr>
        <w:spacing w:after="0"/>
        <w:rPr>
          <w:rFonts w:ascii="Times New Roman" w:eastAsia="Times New Roman" w:hAnsi="Times New Roman" w:cs="Times New Roman"/>
        </w:rPr>
      </w:pPr>
      <w:r w:rsidRPr="359E17FA">
        <w:rPr>
          <w:rFonts w:ascii="Times New Roman" w:eastAsia="Times New Roman" w:hAnsi="Times New Roman" w:cs="Times New Roman"/>
        </w:rPr>
        <w:t>Geography</w:t>
      </w:r>
    </w:p>
    <w:p w14:paraId="05174E33" w14:textId="4D2A6961" w:rsidR="006477D2" w:rsidRDefault="006477D2" w:rsidP="359E17FA">
      <w:pPr>
        <w:pStyle w:val="ListParagraph"/>
        <w:numPr>
          <w:ilvl w:val="0"/>
          <w:numId w:val="26"/>
        </w:numPr>
        <w:spacing w:after="0"/>
        <w:rPr>
          <w:rFonts w:ascii="Times New Roman" w:eastAsia="Times New Roman" w:hAnsi="Times New Roman" w:cs="Times New Roman"/>
        </w:rPr>
      </w:pPr>
      <w:r w:rsidRPr="359E17FA">
        <w:rPr>
          <w:rFonts w:ascii="Times New Roman" w:eastAsia="Times New Roman" w:hAnsi="Times New Roman" w:cs="Times New Roman"/>
        </w:rPr>
        <w:t>Political Science</w:t>
      </w:r>
    </w:p>
    <w:p w14:paraId="7EFA7BBD" w14:textId="482362A8" w:rsidR="006477D2" w:rsidRDefault="006477D2" w:rsidP="1EDB716A">
      <w:pPr>
        <w:spacing w:before="240" w:after="240"/>
        <w:rPr>
          <w:rFonts w:ascii="Times New Roman" w:eastAsia="Times New Roman" w:hAnsi="Times New Roman" w:cs="Times New Roman"/>
        </w:rPr>
      </w:pPr>
      <w:r w:rsidRPr="1EDB716A">
        <w:rPr>
          <w:rFonts w:ascii="Times New Roman" w:eastAsia="Times New Roman" w:hAnsi="Times New Roman" w:cs="Times New Roman"/>
        </w:rPr>
        <w:t>Successful completion of the dual-title degree requires careful planning throughout a student's graduate career. Students should familiarize themselves with both Graduate School policies and the requirements of their primary academic program, as well as those of the African Studies Program.</w:t>
      </w:r>
    </w:p>
    <w:p w14:paraId="2BD53132" w14:textId="77777777" w:rsidR="00EE732D" w:rsidRPr="00812E30" w:rsidRDefault="00EE732D" w:rsidP="1EDB716A">
      <w:pPr>
        <w:spacing w:before="240" w:after="240"/>
        <w:rPr>
          <w:b/>
          <w:bCs/>
          <w:rPrChange w:id="5" w:author="Sibusisiwe Dube" w:date="2026-08-11T19:38:00Z" w16du:dateUtc="2026-08-11T23:38:00Z">
            <w:rPr>
              <w:b/>
              <w:bCs/>
              <w:lang w:val="it-IT"/>
            </w:rPr>
          </w:rPrChange>
        </w:rPr>
      </w:pPr>
      <w:r w:rsidRPr="00812E30">
        <w:rPr>
          <w:b/>
          <w:bCs/>
          <w:rPrChange w:id="6" w:author="Sibusisiwe Dube" w:date="2026-08-11T19:38:00Z" w16du:dateUtc="2026-08-11T23:38:00Z">
            <w:rPr>
              <w:b/>
              <w:bCs/>
              <w:lang w:val="it-IT"/>
            </w:rPr>
          </w:rPrChange>
        </w:rPr>
        <w:t>Requirements</w:t>
      </w:r>
    </w:p>
    <w:p w14:paraId="28923D95" w14:textId="7BA16BE2" w:rsidR="00EE732D" w:rsidRDefault="00EE732D" w:rsidP="359E17FA">
      <w:pPr>
        <w:spacing w:before="240" w:after="240"/>
      </w:pPr>
      <w:r>
        <w:t xml:space="preserve">The requirements for admission and successful completion of the dual-title Ph.D. program are outlined in Part II of this Handbook.  </w:t>
      </w:r>
    </w:p>
    <w:p w14:paraId="14C87BBA" w14:textId="62E7BCFB" w:rsidR="006C3B04" w:rsidRPr="00F37EA2" w:rsidRDefault="006C3B04" w:rsidP="1EDB716A">
      <w:pPr>
        <w:spacing w:before="240" w:after="240"/>
        <w:rPr>
          <w:rFonts w:ascii="Times New Roman" w:eastAsia="Times New Roman" w:hAnsi="Times New Roman" w:cs="Times New Roman"/>
        </w:rPr>
      </w:pPr>
      <w:r w:rsidRPr="00812E30">
        <w:rPr>
          <w:rFonts w:ascii="Times New Roman" w:eastAsia="Times New Roman" w:hAnsi="Times New Roman" w:cs="Times New Roman"/>
          <w:b/>
          <w:bCs/>
          <w:rPrChange w:id="7" w:author="Sibusisiwe Dube" w:date="2026-08-11T19:38:00Z" w16du:dateUtc="2026-08-11T23:38:00Z">
            <w:rPr>
              <w:rFonts w:ascii="Times New Roman" w:eastAsia="Times New Roman" w:hAnsi="Times New Roman" w:cs="Times New Roman"/>
              <w:b/>
              <w:bCs/>
              <w:lang w:val="it-IT"/>
            </w:rPr>
          </w:rPrChange>
        </w:rPr>
        <w:t>MA Dual title</w:t>
      </w:r>
    </w:p>
    <w:p w14:paraId="0A2EE689" w14:textId="77777777" w:rsidR="006C3B04" w:rsidRPr="006C3B04" w:rsidRDefault="006C3B04" w:rsidP="006C3B04">
      <w:pPr>
        <w:spacing w:before="240" w:after="240"/>
        <w:rPr>
          <w:rFonts w:ascii="Times New Roman" w:eastAsia="Times New Roman" w:hAnsi="Times New Roman" w:cs="Times New Roman"/>
          <w:lang w:val="en-GB"/>
        </w:rPr>
      </w:pPr>
      <w:r w:rsidRPr="1EDB716A">
        <w:rPr>
          <w:rFonts w:ascii="Times New Roman" w:eastAsia="Times New Roman" w:hAnsi="Times New Roman" w:cs="Times New Roman"/>
          <w:b/>
          <w:bCs/>
          <w:lang w:val="en-GB"/>
        </w:rPr>
        <w:t>Program Overview</w:t>
      </w:r>
    </w:p>
    <w:p w14:paraId="444EBC49" w14:textId="1A6DB5C9" w:rsidR="006C3B04" w:rsidRPr="006C3B04" w:rsidRDefault="006C3B04" w:rsidP="006C3B04">
      <w:pPr>
        <w:spacing w:before="240" w:after="240"/>
        <w:rPr>
          <w:rFonts w:ascii="Times New Roman" w:eastAsia="Times New Roman" w:hAnsi="Times New Roman" w:cs="Times New Roman"/>
          <w:lang w:val="en-GB"/>
        </w:rPr>
      </w:pPr>
      <w:r w:rsidRPr="1EDB716A">
        <w:rPr>
          <w:rFonts w:ascii="Times New Roman" w:eastAsia="Times New Roman" w:hAnsi="Times New Roman" w:cs="Times New Roman"/>
          <w:lang w:val="en-GB"/>
        </w:rPr>
        <w:lastRenderedPageBreak/>
        <w:t>Students electing this program through participating departments will earn a dual-title M.A., that is, M.A. in (their major graduate program) and African Studies.</w:t>
      </w:r>
    </w:p>
    <w:p w14:paraId="1B9A0970" w14:textId="77777777" w:rsidR="006C3B04" w:rsidRPr="006C3B04" w:rsidRDefault="006C3B04" w:rsidP="006C3B04">
      <w:pPr>
        <w:spacing w:before="240" w:after="240"/>
        <w:rPr>
          <w:rFonts w:ascii="Times New Roman" w:eastAsia="Times New Roman" w:hAnsi="Times New Roman" w:cs="Times New Roman"/>
          <w:lang w:val="en-GB"/>
        </w:rPr>
      </w:pPr>
      <w:r w:rsidRPr="1EDB716A">
        <w:rPr>
          <w:rFonts w:ascii="Times New Roman" w:eastAsia="Times New Roman" w:hAnsi="Times New Roman" w:cs="Times New Roman"/>
          <w:lang w:val="en-GB"/>
        </w:rPr>
        <w:t>The graduate program offers a dual-title M.A. degree in African Studies and The Classic &amp; Ancient Mediterranean Studies.</w:t>
      </w:r>
    </w:p>
    <w:p w14:paraId="7F68BF70" w14:textId="77777777" w:rsidR="006C3B04" w:rsidRPr="006C3B04" w:rsidRDefault="006C3B04" w:rsidP="006C3B04">
      <w:pPr>
        <w:spacing w:before="240" w:after="240"/>
        <w:rPr>
          <w:rFonts w:ascii="Times New Roman" w:eastAsia="Times New Roman" w:hAnsi="Times New Roman" w:cs="Times New Roman"/>
          <w:lang w:val="en-GB"/>
        </w:rPr>
      </w:pPr>
      <w:r w:rsidRPr="1EDB716A">
        <w:rPr>
          <w:rFonts w:ascii="Times New Roman" w:eastAsia="Times New Roman" w:hAnsi="Times New Roman" w:cs="Times New Roman"/>
          <w:lang w:val="en-GB"/>
        </w:rPr>
        <w:t>The primary objective of the dual-title degree programs in African Studies is to expand teaching, research, and scholarship on Africa and African societies at Penn State. The program provides various disciplines with an intellectual and physical location at which their African scholarship can be put to the most effective use. The program uses the research projects and institutional networks of core and affiliate African Studies Graduate Faculty to provide research opportunities and links in Africa for Penn State M.A. students. The program aims to produce Penn State M.A. graduates, who have a comparative advantage for African Studies-related employment in academia, bilateral and multilateral agencies and international think-tanks.</w:t>
      </w:r>
    </w:p>
    <w:p w14:paraId="70851CE7" w14:textId="77777777" w:rsidR="006C3B04" w:rsidRPr="006C3B04" w:rsidRDefault="006C3B04" w:rsidP="006C3B04">
      <w:pPr>
        <w:spacing w:before="240" w:after="240"/>
        <w:rPr>
          <w:rFonts w:ascii="Times New Roman" w:eastAsia="Times New Roman" w:hAnsi="Times New Roman" w:cs="Times New Roman"/>
          <w:lang w:val="en-GB"/>
        </w:rPr>
      </w:pPr>
    </w:p>
    <w:p w14:paraId="3DB2B571" w14:textId="77777777" w:rsidR="006C3B04" w:rsidRPr="006C3B04" w:rsidRDefault="006C3B04" w:rsidP="006C3B04">
      <w:pPr>
        <w:spacing w:before="240" w:after="240"/>
        <w:rPr>
          <w:rFonts w:ascii="Times New Roman" w:eastAsia="Times New Roman" w:hAnsi="Times New Roman" w:cs="Times New Roman"/>
          <w:lang w:val="en-GB"/>
        </w:rPr>
      </w:pPr>
      <w:r w:rsidRPr="1EDB716A">
        <w:rPr>
          <w:rFonts w:ascii="Times New Roman" w:eastAsia="Times New Roman" w:hAnsi="Times New Roman" w:cs="Times New Roman"/>
          <w:b/>
          <w:bCs/>
          <w:lang w:val="en-GB"/>
        </w:rPr>
        <w:t>Admission Requirements</w:t>
      </w:r>
    </w:p>
    <w:p w14:paraId="0BE77CB5" w14:textId="1312BA63" w:rsidR="006C3B04" w:rsidRPr="006C3B04" w:rsidRDefault="006C3B04" w:rsidP="006C3B04">
      <w:pPr>
        <w:spacing w:before="240" w:after="240"/>
        <w:rPr>
          <w:rFonts w:ascii="Times New Roman" w:eastAsia="Times New Roman" w:hAnsi="Times New Roman" w:cs="Times New Roman"/>
          <w:lang w:val="en-GB"/>
        </w:rPr>
      </w:pPr>
      <w:r w:rsidRPr="1EDB716A">
        <w:rPr>
          <w:rFonts w:ascii="Times New Roman" w:eastAsia="Times New Roman" w:hAnsi="Times New Roman" w:cs="Times New Roman"/>
          <w:lang w:val="en-GB"/>
        </w:rPr>
        <w:t xml:space="preserve">Students must apply and be admitted to the primary graduate program and the Fox Graduate School before they can apply for admission to the dual-title degree program. Applicants interested in the dual-title degree program may </w:t>
      </w:r>
      <w:r w:rsidR="0043491E" w:rsidRPr="1EDB716A">
        <w:rPr>
          <w:rFonts w:ascii="Times New Roman" w:eastAsia="Times New Roman" w:hAnsi="Times New Roman" w:cs="Times New Roman"/>
          <w:lang w:val="en-GB"/>
        </w:rPr>
        <w:t>clearly indicate their interest in the program on their applications to the major program and include remarks in their statement of purpose that explain how</w:t>
      </w:r>
      <w:r w:rsidRPr="1EDB716A">
        <w:rPr>
          <w:rFonts w:ascii="Times New Roman" w:eastAsia="Times New Roman" w:hAnsi="Times New Roman" w:cs="Times New Roman"/>
          <w:lang w:val="en-GB"/>
        </w:rPr>
        <w:t xml:space="preserve"> their research and professional goals reflect an interest in African Studies-related research.</w:t>
      </w:r>
    </w:p>
    <w:p w14:paraId="24205822" w14:textId="72DA620F" w:rsidR="006C3B04" w:rsidRPr="006C3B04" w:rsidRDefault="006C3B04" w:rsidP="006C3B04">
      <w:pPr>
        <w:spacing w:before="240" w:after="240"/>
        <w:rPr>
          <w:rFonts w:ascii="Times New Roman" w:eastAsia="Times New Roman" w:hAnsi="Times New Roman" w:cs="Times New Roman"/>
          <w:lang w:val="en-GB"/>
        </w:rPr>
      </w:pPr>
      <w:r w:rsidRPr="1EDB716A">
        <w:rPr>
          <w:rFonts w:ascii="Times New Roman" w:eastAsia="Times New Roman" w:hAnsi="Times New Roman" w:cs="Times New Roman"/>
          <w:lang w:val="en-GB"/>
        </w:rPr>
        <w:t xml:space="preserve">To be enrolled in the </w:t>
      </w:r>
      <w:r w:rsidR="0043491E" w:rsidRPr="1EDB716A">
        <w:rPr>
          <w:rFonts w:ascii="Times New Roman" w:eastAsia="Times New Roman" w:hAnsi="Times New Roman" w:cs="Times New Roman"/>
          <w:lang w:val="en-GB"/>
        </w:rPr>
        <w:t>dual-title program in African Studies, a student must submit a letter of application and a transcript, which will be reviewed by the</w:t>
      </w:r>
      <w:r w:rsidRPr="1EDB716A">
        <w:rPr>
          <w:rFonts w:ascii="Times New Roman" w:eastAsia="Times New Roman" w:hAnsi="Times New Roman" w:cs="Times New Roman"/>
          <w:lang w:val="en-GB"/>
        </w:rPr>
        <w:t xml:space="preserve"> African Studies Admissions Committee. An applicant must have a minimum grade point average of 3.0 (on a </w:t>
      </w:r>
      <w:r w:rsidR="0043491E" w:rsidRPr="1EDB716A">
        <w:rPr>
          <w:rFonts w:ascii="Times New Roman" w:eastAsia="Times New Roman" w:hAnsi="Times New Roman" w:cs="Times New Roman"/>
          <w:lang w:val="en-GB"/>
        </w:rPr>
        <w:t>4-point</w:t>
      </w:r>
      <w:r w:rsidRPr="1EDB716A">
        <w:rPr>
          <w:rFonts w:ascii="Times New Roman" w:eastAsia="Times New Roman" w:hAnsi="Times New Roman" w:cs="Times New Roman"/>
          <w:lang w:val="en-GB"/>
        </w:rPr>
        <w:t xml:space="preserve"> scale) to be considered for </w:t>
      </w:r>
      <w:r w:rsidR="00FE2FC4" w:rsidRPr="1EDB716A">
        <w:rPr>
          <w:rFonts w:ascii="Times New Roman" w:eastAsia="Times New Roman" w:hAnsi="Times New Roman" w:cs="Times New Roman"/>
          <w:lang w:val="en-GB"/>
        </w:rPr>
        <w:t>enrolment</w:t>
      </w:r>
      <w:r w:rsidRPr="1EDB716A">
        <w:rPr>
          <w:rFonts w:ascii="Times New Roman" w:eastAsia="Times New Roman" w:hAnsi="Times New Roman" w:cs="Times New Roman"/>
          <w:lang w:val="en-GB"/>
        </w:rPr>
        <w:t xml:space="preserve"> in the dual-title degree programs.</w:t>
      </w:r>
    </w:p>
    <w:p w14:paraId="07E1E95F" w14:textId="77777777" w:rsidR="006C3B04" w:rsidRPr="006C3B04" w:rsidRDefault="006C3B04" w:rsidP="006C3B04">
      <w:pPr>
        <w:spacing w:before="240" w:after="240"/>
        <w:rPr>
          <w:rFonts w:ascii="Times New Roman" w:eastAsia="Times New Roman" w:hAnsi="Times New Roman" w:cs="Times New Roman"/>
          <w:lang w:val="en-GB"/>
        </w:rPr>
      </w:pPr>
      <w:r w:rsidRPr="1EDB716A">
        <w:rPr>
          <w:rFonts w:ascii="Times New Roman" w:eastAsia="Times New Roman" w:hAnsi="Times New Roman" w:cs="Times New Roman"/>
          <w:b/>
          <w:bCs/>
          <w:lang w:val="en-GB"/>
        </w:rPr>
        <w:t>Course Requirements </w:t>
      </w:r>
    </w:p>
    <w:p w14:paraId="00C28CE6" w14:textId="37E52C44" w:rsidR="006C3B04" w:rsidRPr="006C3B04" w:rsidRDefault="006C3B04" w:rsidP="006C3B04">
      <w:pPr>
        <w:spacing w:before="240" w:after="240"/>
        <w:rPr>
          <w:rFonts w:ascii="Times New Roman" w:eastAsia="Times New Roman" w:hAnsi="Times New Roman" w:cs="Times New Roman"/>
          <w:lang w:val="en-GB"/>
        </w:rPr>
      </w:pPr>
      <w:r w:rsidRPr="006C3B04">
        <w:rPr>
          <w:rFonts w:ascii="Times New Roman" w:eastAsia="Times New Roman" w:hAnsi="Times New Roman" w:cs="Times New Roman"/>
          <w:lang w:val="en-GB"/>
        </w:rPr>
        <w:t xml:space="preserve">The </w:t>
      </w:r>
      <w:r w:rsidRPr="1EDB716A">
        <w:rPr>
          <w:rFonts w:ascii="Times New Roman" w:eastAsia="Times New Roman" w:hAnsi="Times New Roman" w:cs="Times New Roman"/>
          <w:lang w:val="en-GB"/>
        </w:rPr>
        <w:t xml:space="preserve">minimum course requirements for the dual-title M.A. degree </w:t>
      </w:r>
      <w:r w:rsidR="0043491E">
        <w:rPr>
          <w:rFonts w:ascii="Times New Roman" w:eastAsia="Times New Roman" w:hAnsi="Times New Roman" w:cs="Times New Roman"/>
          <w:lang w:val="en-GB"/>
        </w:rPr>
        <w:t>are</w:t>
      </w:r>
      <w:r w:rsidRPr="006C3B04">
        <w:rPr>
          <w:rFonts w:ascii="Times New Roman" w:eastAsia="Times New Roman" w:hAnsi="Times New Roman" w:cs="Times New Roman"/>
          <w:lang w:val="en-GB"/>
        </w:rPr>
        <w:t xml:space="preserve"> six credits at the 500 level.</w:t>
      </w:r>
      <w:ins w:id="8" w:author="Joachim Ebrahim Ouma Wafula" w:date="2026-08-11T16:11:00Z">
        <w:r w:rsidRPr="1EDB716A">
          <w:fldChar w:fldCharType="begin"/>
        </w:r>
        <w:r w:rsidRPr="1EDB716A">
          <w:rPr>
            <w:rFonts w:ascii="Times New Roman" w:eastAsia="Times New Roman" w:hAnsi="Times New Roman" w:cs="Times New Roman"/>
            <w:lang w:val="en-GB"/>
          </w:rPr>
          <w:instrText>HYPERLINK "https://psu-next.courseleaf.com/search/?P=AFR%20501"</w:instrText>
        </w:r>
        <w:r w:rsidRPr="1EDB716A">
          <w:rPr>
            <w:rFonts w:ascii="Times New Roman" w:eastAsia="Times New Roman" w:hAnsi="Times New Roman" w:cs="Times New Roman"/>
            <w:lang w:val="en-GB"/>
          </w:rPr>
          <w:fldChar w:fldCharType="separate"/>
        </w:r>
      </w:ins>
      <w:r w:rsidRPr="006C3B04">
        <w:rPr>
          <w:rStyle w:val="Hyperlink"/>
          <w:rFonts w:ascii="Times New Roman" w:eastAsia="Times New Roman" w:hAnsi="Times New Roman" w:cs="Times New Roman"/>
          <w:lang w:val="en-GB"/>
        </w:rPr>
        <w:t xml:space="preserve"> AFR 501</w:t>
      </w:r>
      <w:ins w:id="9" w:author="Joachim Ebrahim Ouma Wafula" w:date="2026-08-11T16:11:00Z" w16du:dateUtc="2026-08-11T20:11:00Z">
        <w:r w:rsidRPr="1EDB716A">
          <w:rPr>
            <w:rFonts w:ascii="Times New Roman" w:eastAsia="Times New Roman" w:hAnsi="Times New Roman" w:cs="Times New Roman"/>
          </w:rPr>
          <w:fldChar w:fldCharType="end"/>
        </w:r>
      </w:ins>
      <w:r w:rsidRPr="006C3B04">
        <w:rPr>
          <w:rFonts w:ascii="Times New Roman" w:eastAsia="Times New Roman" w:hAnsi="Times New Roman" w:cs="Times New Roman"/>
          <w:lang w:val="en-GB"/>
        </w:rPr>
        <w:t xml:space="preserve"> (Key Issues in African Studies) is a required course for the M.A. degree</w:t>
      </w:r>
      <w:r w:rsidR="0043491E">
        <w:rPr>
          <w:rFonts w:ascii="Times New Roman" w:eastAsia="Times New Roman" w:hAnsi="Times New Roman" w:cs="Times New Roman"/>
          <w:lang w:val="en-GB"/>
        </w:rPr>
        <w:t>, and the remaining 3 credits can be taken from the list of the 500-level</w:t>
      </w:r>
      <w:r w:rsidRPr="006C3B04">
        <w:rPr>
          <w:rFonts w:ascii="Times New Roman" w:eastAsia="Times New Roman" w:hAnsi="Times New Roman" w:cs="Times New Roman"/>
          <w:lang w:val="en-GB"/>
        </w:rPr>
        <w:t xml:space="preserve"> courses of the African Studies Program. Independent studies are not counted towards the required six credits for the M.A. degree.</w:t>
      </w:r>
    </w:p>
    <w:p w14:paraId="42A40D8D" w14:textId="77777777" w:rsidR="006C3B04" w:rsidRPr="006C3B04" w:rsidRDefault="006C3B04" w:rsidP="006C3B04">
      <w:pPr>
        <w:spacing w:before="240" w:after="240"/>
        <w:rPr>
          <w:rFonts w:ascii="Times New Roman" w:eastAsia="Times New Roman" w:hAnsi="Times New Roman" w:cs="Times New Roman"/>
          <w:lang w:val="en-GB"/>
        </w:rPr>
      </w:pPr>
      <w:r w:rsidRPr="1EDB716A">
        <w:rPr>
          <w:rFonts w:ascii="Times New Roman" w:eastAsia="Times New Roman" w:hAnsi="Times New Roman" w:cs="Times New Roman"/>
          <w:lang w:val="en-GB"/>
        </w:rPr>
        <w:t xml:space="preserve">The choice of electives in African Studies is to be proposed by the student and is subject to approval by the academic advisers from the primary program and the African Studies Program. The suite of selected courses should have an integrated, intellectual thrust that probes a thematic, </w:t>
      </w:r>
      <w:r w:rsidRPr="1EDB716A">
        <w:rPr>
          <w:rFonts w:ascii="Times New Roman" w:eastAsia="Times New Roman" w:hAnsi="Times New Roman" w:cs="Times New Roman"/>
          <w:lang w:val="en-GB"/>
        </w:rPr>
        <w:lastRenderedPageBreak/>
        <w:t>national or regional issue and that is complementary to the student's specialty in the primary program.</w:t>
      </w:r>
    </w:p>
    <w:p w14:paraId="2AA8A454" w14:textId="77777777" w:rsidR="006C3B04" w:rsidRPr="006C3B04" w:rsidRDefault="006C3B04" w:rsidP="006C3B04">
      <w:pPr>
        <w:spacing w:before="240" w:after="240"/>
        <w:rPr>
          <w:rFonts w:ascii="Times New Roman" w:eastAsia="Times New Roman" w:hAnsi="Times New Roman" w:cs="Times New Roman"/>
          <w:lang w:val="en-GB"/>
        </w:rPr>
      </w:pPr>
      <w:r w:rsidRPr="1EDB716A">
        <w:rPr>
          <w:rFonts w:ascii="Times New Roman" w:eastAsia="Times New Roman" w:hAnsi="Times New Roman" w:cs="Times New Roman"/>
          <w:lang w:val="en-GB"/>
        </w:rPr>
        <w:t>Course List</w:t>
      </w:r>
    </w:p>
    <w:p w14:paraId="22B5021C" w14:textId="77777777" w:rsidR="006C3B04" w:rsidRPr="006C3B04" w:rsidRDefault="006C3B04" w:rsidP="006C3B04">
      <w:pPr>
        <w:spacing w:before="240" w:after="240"/>
        <w:rPr>
          <w:rFonts w:ascii="Times New Roman" w:eastAsia="Times New Roman" w:hAnsi="Times New Roman" w:cs="Times New Roman"/>
          <w:lang w:val="en-GB"/>
        </w:rPr>
      </w:pPr>
      <w:r w:rsidRPr="1EDB716A">
        <w:rPr>
          <w:rFonts w:ascii="Times New Roman" w:eastAsia="Times New Roman" w:hAnsi="Times New Roman" w:cs="Times New Roman"/>
          <w:b/>
          <w:bCs/>
          <w:lang w:val="en-GB"/>
        </w:rPr>
        <w:t>Among the graduate Courses offered by the African Studies are the following</w:t>
      </w:r>
    </w:p>
    <w:p w14:paraId="151EAC9D" w14:textId="77777777" w:rsidR="006C3B04" w:rsidRPr="006C3B04" w:rsidRDefault="006C3B04" w:rsidP="006C3B04">
      <w:pPr>
        <w:spacing w:before="240" w:after="240"/>
        <w:rPr>
          <w:rFonts w:ascii="Times New Roman" w:eastAsia="Times New Roman" w:hAnsi="Times New Roman" w:cs="Times New Roman"/>
          <w:lang w:val="en-GB"/>
        </w:rPr>
      </w:pPr>
      <w:r w:rsidRPr="1EDB716A">
        <w:rPr>
          <w:rFonts w:ascii="Times New Roman" w:eastAsia="Times New Roman" w:hAnsi="Times New Roman" w:cs="Times New Roman"/>
          <w:lang w:val="en-GB"/>
        </w:rPr>
        <w:t>AFR 501: Key Issues in African Studies</w:t>
      </w:r>
    </w:p>
    <w:p w14:paraId="54D0BE9A" w14:textId="77777777" w:rsidR="006C3B04" w:rsidRPr="006C3B04" w:rsidRDefault="006C3B04" w:rsidP="006C3B04">
      <w:pPr>
        <w:spacing w:before="240" w:after="240"/>
        <w:rPr>
          <w:rFonts w:ascii="Times New Roman" w:eastAsia="Times New Roman" w:hAnsi="Times New Roman" w:cs="Times New Roman"/>
          <w:lang w:val="en-GB"/>
        </w:rPr>
      </w:pPr>
      <w:r w:rsidRPr="1EDB716A">
        <w:rPr>
          <w:rFonts w:ascii="Times New Roman" w:eastAsia="Times New Roman" w:hAnsi="Times New Roman" w:cs="Times New Roman"/>
          <w:b/>
          <w:bCs/>
          <w:lang w:val="en-GB"/>
        </w:rPr>
        <w:t>3 CREDITS</w:t>
      </w:r>
    </w:p>
    <w:p w14:paraId="672D034B" w14:textId="77777777" w:rsidR="006C3B04" w:rsidRPr="006C3B04" w:rsidRDefault="006C3B04" w:rsidP="006C3B04">
      <w:pPr>
        <w:spacing w:before="240" w:after="240"/>
        <w:rPr>
          <w:rFonts w:ascii="Times New Roman" w:eastAsia="Times New Roman" w:hAnsi="Times New Roman" w:cs="Times New Roman"/>
          <w:lang w:val="en-GB"/>
        </w:rPr>
      </w:pPr>
      <w:r w:rsidRPr="1EDB716A">
        <w:rPr>
          <w:rFonts w:ascii="Times New Roman" w:eastAsia="Times New Roman" w:hAnsi="Times New Roman" w:cs="Times New Roman"/>
          <w:lang w:val="en-GB"/>
        </w:rPr>
        <w:t>AFR 505: African Studies Methodology</w:t>
      </w:r>
    </w:p>
    <w:p w14:paraId="44E43CEC" w14:textId="77777777" w:rsidR="006C3B04" w:rsidRPr="006C3B04" w:rsidRDefault="006C3B04" w:rsidP="006C3B04">
      <w:pPr>
        <w:spacing w:before="240" w:after="240"/>
        <w:rPr>
          <w:rFonts w:ascii="Times New Roman" w:eastAsia="Times New Roman" w:hAnsi="Times New Roman" w:cs="Times New Roman"/>
          <w:lang w:val="en-GB"/>
        </w:rPr>
      </w:pPr>
      <w:r w:rsidRPr="1EDB716A">
        <w:rPr>
          <w:rFonts w:ascii="Times New Roman" w:eastAsia="Times New Roman" w:hAnsi="Times New Roman" w:cs="Times New Roman"/>
          <w:b/>
          <w:bCs/>
          <w:lang w:val="en-GB"/>
        </w:rPr>
        <w:t>3 CREDITS</w:t>
      </w:r>
    </w:p>
    <w:p w14:paraId="0301FA10" w14:textId="77777777" w:rsidR="006C3B04" w:rsidRPr="006C3B04" w:rsidRDefault="006C3B04" w:rsidP="006C3B04">
      <w:pPr>
        <w:spacing w:before="240" w:after="240"/>
        <w:rPr>
          <w:rFonts w:ascii="Times New Roman" w:eastAsia="Times New Roman" w:hAnsi="Times New Roman" w:cs="Times New Roman"/>
          <w:lang w:val="en-GB"/>
        </w:rPr>
      </w:pPr>
      <w:r w:rsidRPr="1EDB716A">
        <w:rPr>
          <w:rFonts w:ascii="Times New Roman" w:eastAsia="Times New Roman" w:hAnsi="Times New Roman" w:cs="Times New Roman"/>
          <w:lang w:val="en-GB"/>
        </w:rPr>
        <w:t>AFR 510: Post-Colonial Theory</w:t>
      </w:r>
    </w:p>
    <w:p w14:paraId="7DE2E07F" w14:textId="77777777" w:rsidR="006C3B04" w:rsidRPr="006C3B04" w:rsidRDefault="006C3B04" w:rsidP="006C3B04">
      <w:pPr>
        <w:spacing w:before="240" w:after="240"/>
        <w:rPr>
          <w:rFonts w:ascii="Times New Roman" w:eastAsia="Times New Roman" w:hAnsi="Times New Roman" w:cs="Times New Roman"/>
          <w:lang w:val="en-GB"/>
        </w:rPr>
      </w:pPr>
      <w:r w:rsidRPr="1EDB716A">
        <w:rPr>
          <w:rFonts w:ascii="Times New Roman" w:eastAsia="Times New Roman" w:hAnsi="Times New Roman" w:cs="Times New Roman"/>
          <w:b/>
          <w:bCs/>
          <w:lang w:val="en-GB"/>
        </w:rPr>
        <w:t>3 CREDITS</w:t>
      </w:r>
    </w:p>
    <w:p w14:paraId="03CB5A2F" w14:textId="77777777" w:rsidR="006C3B04" w:rsidRPr="006C3B04" w:rsidRDefault="006C3B04" w:rsidP="006C3B04">
      <w:pPr>
        <w:spacing w:before="240" w:after="240"/>
        <w:rPr>
          <w:rFonts w:ascii="Times New Roman" w:eastAsia="Times New Roman" w:hAnsi="Times New Roman" w:cs="Times New Roman"/>
          <w:lang w:val="en-GB"/>
        </w:rPr>
      </w:pPr>
      <w:r w:rsidRPr="1EDB716A">
        <w:rPr>
          <w:rFonts w:ascii="Times New Roman" w:eastAsia="Times New Roman" w:hAnsi="Times New Roman" w:cs="Times New Roman"/>
          <w:lang w:val="en-GB"/>
        </w:rPr>
        <w:t>AFR 512: Decolonial Methods for Interdisciplinary Research</w:t>
      </w:r>
    </w:p>
    <w:p w14:paraId="2B4F72CD" w14:textId="77777777" w:rsidR="006C3B04" w:rsidRPr="006C3B04" w:rsidRDefault="006C3B04" w:rsidP="006C3B04">
      <w:pPr>
        <w:spacing w:before="240" w:after="240"/>
        <w:rPr>
          <w:rFonts w:ascii="Times New Roman" w:eastAsia="Times New Roman" w:hAnsi="Times New Roman" w:cs="Times New Roman"/>
          <w:lang w:val="en-GB"/>
        </w:rPr>
      </w:pPr>
      <w:r w:rsidRPr="1EDB716A">
        <w:rPr>
          <w:rFonts w:ascii="Times New Roman" w:eastAsia="Times New Roman" w:hAnsi="Times New Roman" w:cs="Times New Roman"/>
          <w:b/>
          <w:bCs/>
          <w:lang w:val="en-GB"/>
        </w:rPr>
        <w:t>3 CREDITS</w:t>
      </w:r>
    </w:p>
    <w:p w14:paraId="21F3DF04" w14:textId="77777777" w:rsidR="006C3B04" w:rsidRPr="006C3B04" w:rsidRDefault="006C3B04" w:rsidP="006C3B04">
      <w:pPr>
        <w:spacing w:before="240" w:after="240"/>
        <w:rPr>
          <w:rFonts w:ascii="Times New Roman" w:eastAsia="Times New Roman" w:hAnsi="Times New Roman" w:cs="Times New Roman"/>
          <w:lang w:val="en-GB"/>
        </w:rPr>
      </w:pPr>
      <w:r w:rsidRPr="1EDB716A">
        <w:rPr>
          <w:rFonts w:ascii="Times New Roman" w:eastAsia="Times New Roman" w:hAnsi="Times New Roman" w:cs="Times New Roman"/>
          <w:lang w:val="en-GB"/>
        </w:rPr>
        <w:t>AFR 520: Readings in African History</w:t>
      </w:r>
    </w:p>
    <w:p w14:paraId="23BF6D4E" w14:textId="77777777" w:rsidR="006C3B04" w:rsidRPr="006C3B04" w:rsidRDefault="006C3B04" w:rsidP="006C3B04">
      <w:pPr>
        <w:spacing w:before="240" w:after="240"/>
        <w:rPr>
          <w:rFonts w:ascii="Times New Roman" w:eastAsia="Times New Roman" w:hAnsi="Times New Roman" w:cs="Times New Roman"/>
          <w:lang w:val="en-GB"/>
        </w:rPr>
      </w:pPr>
      <w:r w:rsidRPr="1EDB716A">
        <w:rPr>
          <w:rFonts w:ascii="Times New Roman" w:eastAsia="Times New Roman" w:hAnsi="Times New Roman" w:cs="Times New Roman"/>
          <w:b/>
          <w:bCs/>
          <w:lang w:val="en-GB"/>
        </w:rPr>
        <w:t>3 CREDITS</w:t>
      </w:r>
    </w:p>
    <w:p w14:paraId="01D0FC71" w14:textId="77777777" w:rsidR="006C3B04" w:rsidRPr="006C3B04" w:rsidRDefault="006C3B04" w:rsidP="006C3B04">
      <w:pPr>
        <w:spacing w:before="240" w:after="240"/>
        <w:rPr>
          <w:rFonts w:ascii="Times New Roman" w:eastAsia="Times New Roman" w:hAnsi="Times New Roman" w:cs="Times New Roman"/>
          <w:lang w:val="en-GB"/>
        </w:rPr>
      </w:pPr>
      <w:r w:rsidRPr="1EDB716A">
        <w:rPr>
          <w:rFonts w:ascii="Times New Roman" w:eastAsia="Times New Roman" w:hAnsi="Times New Roman" w:cs="Times New Roman"/>
          <w:lang w:val="en-GB"/>
        </w:rPr>
        <w:t>AFR 526: African Social and Cultural Systems</w:t>
      </w:r>
    </w:p>
    <w:p w14:paraId="497129E1" w14:textId="77777777" w:rsidR="006C3B04" w:rsidRPr="006C3B04" w:rsidRDefault="006C3B04" w:rsidP="006C3B04">
      <w:pPr>
        <w:spacing w:before="240" w:after="240"/>
        <w:rPr>
          <w:rFonts w:ascii="Times New Roman" w:eastAsia="Times New Roman" w:hAnsi="Times New Roman" w:cs="Times New Roman"/>
          <w:lang w:val="en-GB"/>
        </w:rPr>
      </w:pPr>
      <w:r w:rsidRPr="1EDB716A">
        <w:rPr>
          <w:rFonts w:ascii="Times New Roman" w:eastAsia="Times New Roman" w:hAnsi="Times New Roman" w:cs="Times New Roman"/>
          <w:b/>
          <w:bCs/>
          <w:lang w:val="en-GB"/>
        </w:rPr>
        <w:t>3 CREDITS</w:t>
      </w:r>
    </w:p>
    <w:p w14:paraId="15608ABD" w14:textId="77777777" w:rsidR="006C3B04" w:rsidRPr="006C3B04" w:rsidRDefault="006C3B04" w:rsidP="006C3B04">
      <w:pPr>
        <w:spacing w:before="240" w:after="240"/>
        <w:rPr>
          <w:rFonts w:ascii="Times New Roman" w:eastAsia="Times New Roman" w:hAnsi="Times New Roman" w:cs="Times New Roman"/>
          <w:lang w:val="en-GB"/>
        </w:rPr>
      </w:pPr>
      <w:r w:rsidRPr="1EDB716A">
        <w:rPr>
          <w:rFonts w:ascii="Times New Roman" w:eastAsia="Times New Roman" w:hAnsi="Times New Roman" w:cs="Times New Roman"/>
          <w:lang w:val="en-GB"/>
        </w:rPr>
        <w:t>AFR 527: Migration, Urbanization, and Policy in the Developing World</w:t>
      </w:r>
    </w:p>
    <w:p w14:paraId="33B731A7" w14:textId="77777777" w:rsidR="006C3B04" w:rsidRPr="006C3B04" w:rsidRDefault="006C3B04" w:rsidP="006C3B04">
      <w:pPr>
        <w:spacing w:before="240" w:after="240"/>
        <w:rPr>
          <w:rFonts w:ascii="Times New Roman" w:eastAsia="Times New Roman" w:hAnsi="Times New Roman" w:cs="Times New Roman"/>
          <w:lang w:val="en-GB"/>
        </w:rPr>
      </w:pPr>
      <w:r w:rsidRPr="1EDB716A">
        <w:rPr>
          <w:rFonts w:ascii="Times New Roman" w:eastAsia="Times New Roman" w:hAnsi="Times New Roman" w:cs="Times New Roman"/>
          <w:b/>
          <w:bCs/>
          <w:lang w:val="en-GB"/>
        </w:rPr>
        <w:t>3 CREDITS</w:t>
      </w:r>
    </w:p>
    <w:p w14:paraId="15F8A7F7" w14:textId="77777777" w:rsidR="006C3B04" w:rsidRPr="006C3B04" w:rsidRDefault="006C3B04" w:rsidP="006C3B04">
      <w:pPr>
        <w:spacing w:before="240" w:after="240"/>
        <w:rPr>
          <w:rFonts w:ascii="Times New Roman" w:eastAsia="Times New Roman" w:hAnsi="Times New Roman" w:cs="Times New Roman"/>
          <w:lang w:val="en-GB"/>
        </w:rPr>
      </w:pPr>
      <w:r w:rsidRPr="1EDB716A">
        <w:rPr>
          <w:rFonts w:ascii="Times New Roman" w:eastAsia="Times New Roman" w:hAnsi="Times New Roman" w:cs="Times New Roman"/>
          <w:lang w:val="en-GB"/>
        </w:rPr>
        <w:t>AFR 530: Perspectives on African Language Research in the Global South</w:t>
      </w:r>
    </w:p>
    <w:p w14:paraId="7F506F77" w14:textId="77777777" w:rsidR="006C3B04" w:rsidRPr="006C3B04" w:rsidRDefault="006C3B04" w:rsidP="006C3B04">
      <w:pPr>
        <w:spacing w:before="240" w:after="240"/>
        <w:rPr>
          <w:rFonts w:ascii="Times New Roman" w:eastAsia="Times New Roman" w:hAnsi="Times New Roman" w:cs="Times New Roman"/>
          <w:lang w:val="en-GB"/>
        </w:rPr>
      </w:pPr>
      <w:r w:rsidRPr="1EDB716A">
        <w:rPr>
          <w:rFonts w:ascii="Times New Roman" w:eastAsia="Times New Roman" w:hAnsi="Times New Roman" w:cs="Times New Roman"/>
          <w:b/>
          <w:bCs/>
          <w:lang w:val="en-GB"/>
        </w:rPr>
        <w:t>3 CREDITS</w:t>
      </w:r>
    </w:p>
    <w:p w14:paraId="4BD12609" w14:textId="77777777" w:rsidR="006C3B04" w:rsidRPr="006C3B04" w:rsidRDefault="006C3B04" w:rsidP="006C3B04">
      <w:pPr>
        <w:spacing w:before="240" w:after="240"/>
        <w:rPr>
          <w:rFonts w:ascii="Times New Roman" w:eastAsia="Times New Roman" w:hAnsi="Times New Roman" w:cs="Times New Roman"/>
          <w:lang w:val="en-GB"/>
        </w:rPr>
      </w:pPr>
      <w:r w:rsidRPr="1EDB716A">
        <w:rPr>
          <w:rFonts w:ascii="Times New Roman" w:eastAsia="Times New Roman" w:hAnsi="Times New Roman" w:cs="Times New Roman"/>
          <w:lang w:val="en-GB"/>
        </w:rPr>
        <w:t>AFR 532: Environment and Livelihoods in Africa</w:t>
      </w:r>
    </w:p>
    <w:p w14:paraId="31AD0036" w14:textId="77777777" w:rsidR="006C3B04" w:rsidRPr="006C3B04" w:rsidRDefault="006C3B04" w:rsidP="006C3B04">
      <w:pPr>
        <w:spacing w:before="240" w:after="240"/>
        <w:rPr>
          <w:rFonts w:ascii="Times New Roman" w:eastAsia="Times New Roman" w:hAnsi="Times New Roman" w:cs="Times New Roman"/>
          <w:lang w:val="en-GB"/>
        </w:rPr>
      </w:pPr>
      <w:r w:rsidRPr="1EDB716A">
        <w:rPr>
          <w:rFonts w:ascii="Times New Roman" w:eastAsia="Times New Roman" w:hAnsi="Times New Roman" w:cs="Times New Roman"/>
          <w:b/>
          <w:bCs/>
          <w:lang w:val="en-GB"/>
        </w:rPr>
        <w:t>3 CREDITS</w:t>
      </w:r>
    </w:p>
    <w:p w14:paraId="54EDE265" w14:textId="77777777" w:rsidR="006C3B04" w:rsidRPr="006C3B04" w:rsidRDefault="006C3B04" w:rsidP="006C3B04">
      <w:pPr>
        <w:spacing w:before="240" w:after="240"/>
        <w:rPr>
          <w:rFonts w:ascii="Times New Roman" w:eastAsia="Times New Roman" w:hAnsi="Times New Roman" w:cs="Times New Roman"/>
          <w:lang w:val="en-GB"/>
        </w:rPr>
      </w:pPr>
      <w:r w:rsidRPr="1EDB716A">
        <w:rPr>
          <w:rFonts w:ascii="Times New Roman" w:eastAsia="Times New Roman" w:hAnsi="Times New Roman" w:cs="Times New Roman"/>
          <w:lang w:val="en-GB"/>
        </w:rPr>
        <w:t>AFR 534: Political Economy of Energy and Extractive Industries in Africa (Oil and Mining)</w:t>
      </w:r>
    </w:p>
    <w:p w14:paraId="4513212C" w14:textId="77777777" w:rsidR="006C3B04" w:rsidRPr="006C3B04" w:rsidRDefault="006C3B04" w:rsidP="006C3B04">
      <w:pPr>
        <w:spacing w:before="240" w:after="240"/>
        <w:rPr>
          <w:rFonts w:ascii="Times New Roman" w:eastAsia="Times New Roman" w:hAnsi="Times New Roman" w:cs="Times New Roman"/>
          <w:lang w:val="en-GB"/>
        </w:rPr>
      </w:pPr>
      <w:r w:rsidRPr="1EDB716A">
        <w:rPr>
          <w:rFonts w:ascii="Times New Roman" w:eastAsia="Times New Roman" w:hAnsi="Times New Roman" w:cs="Times New Roman"/>
          <w:b/>
          <w:bCs/>
          <w:lang w:val="en-GB"/>
        </w:rPr>
        <w:t>3 CREDITS</w:t>
      </w:r>
    </w:p>
    <w:p w14:paraId="09EC5EB8" w14:textId="77777777" w:rsidR="006C3B04" w:rsidRPr="006C3B04" w:rsidRDefault="006C3B04" w:rsidP="006C3B04">
      <w:pPr>
        <w:spacing w:before="240" w:after="240"/>
        <w:rPr>
          <w:rFonts w:ascii="Times New Roman" w:eastAsia="Times New Roman" w:hAnsi="Times New Roman" w:cs="Times New Roman"/>
          <w:lang w:val="en-GB"/>
        </w:rPr>
      </w:pPr>
      <w:r w:rsidRPr="1EDB716A">
        <w:rPr>
          <w:rFonts w:ascii="Times New Roman" w:eastAsia="Times New Roman" w:hAnsi="Times New Roman" w:cs="Times New Roman"/>
          <w:lang w:val="en-GB"/>
        </w:rPr>
        <w:lastRenderedPageBreak/>
        <w:t>AFR 537: Gender, Sexuality and Islam in Africa: Exploring Contemporary Feminist Scholarship</w:t>
      </w:r>
    </w:p>
    <w:p w14:paraId="4BFA6221" w14:textId="77777777" w:rsidR="006C3B04" w:rsidRPr="006C3B04" w:rsidRDefault="006C3B04" w:rsidP="006C3B04">
      <w:pPr>
        <w:spacing w:before="240" w:after="240"/>
        <w:rPr>
          <w:rFonts w:ascii="Times New Roman" w:eastAsia="Times New Roman" w:hAnsi="Times New Roman" w:cs="Times New Roman"/>
          <w:lang w:val="en-GB"/>
        </w:rPr>
      </w:pPr>
      <w:r w:rsidRPr="1EDB716A">
        <w:rPr>
          <w:rFonts w:ascii="Times New Roman" w:eastAsia="Times New Roman" w:hAnsi="Times New Roman" w:cs="Times New Roman"/>
          <w:b/>
          <w:bCs/>
          <w:lang w:val="en-GB"/>
        </w:rPr>
        <w:t>3 CREDITS</w:t>
      </w:r>
    </w:p>
    <w:p w14:paraId="5F93690C" w14:textId="77777777" w:rsidR="006C3B04" w:rsidRPr="006C3B04" w:rsidRDefault="006C3B04" w:rsidP="006C3B04">
      <w:pPr>
        <w:spacing w:before="240" w:after="240"/>
        <w:rPr>
          <w:rFonts w:ascii="Times New Roman" w:eastAsia="Times New Roman" w:hAnsi="Times New Roman" w:cs="Times New Roman"/>
          <w:lang w:val="en-GB"/>
        </w:rPr>
      </w:pPr>
      <w:r w:rsidRPr="1EDB716A">
        <w:rPr>
          <w:rFonts w:ascii="Times New Roman" w:eastAsia="Times New Roman" w:hAnsi="Times New Roman" w:cs="Times New Roman"/>
          <w:lang w:val="en-GB"/>
        </w:rPr>
        <w:t>AFR 543: Comparative and International Trends in Adult Literacy Education</w:t>
      </w:r>
    </w:p>
    <w:p w14:paraId="3531E221" w14:textId="77777777" w:rsidR="006C3B04" w:rsidRPr="006C3B04" w:rsidRDefault="006C3B04" w:rsidP="006C3B04">
      <w:pPr>
        <w:spacing w:before="240" w:after="240"/>
        <w:rPr>
          <w:rFonts w:ascii="Times New Roman" w:eastAsia="Times New Roman" w:hAnsi="Times New Roman" w:cs="Times New Roman"/>
          <w:lang w:val="en-GB"/>
        </w:rPr>
      </w:pPr>
      <w:r w:rsidRPr="1EDB716A">
        <w:rPr>
          <w:rFonts w:ascii="Times New Roman" w:eastAsia="Times New Roman" w:hAnsi="Times New Roman" w:cs="Times New Roman"/>
          <w:b/>
          <w:bCs/>
          <w:lang w:val="en-GB"/>
        </w:rPr>
        <w:t>3 CREDITS</w:t>
      </w:r>
    </w:p>
    <w:p w14:paraId="55BCCDA0" w14:textId="77777777" w:rsidR="006C3B04" w:rsidRPr="006C3B04" w:rsidRDefault="006C3B04" w:rsidP="006C3B04">
      <w:pPr>
        <w:spacing w:before="240" w:after="240"/>
        <w:rPr>
          <w:rFonts w:ascii="Times New Roman" w:eastAsia="Times New Roman" w:hAnsi="Times New Roman" w:cs="Times New Roman"/>
          <w:lang w:val="en-GB"/>
        </w:rPr>
      </w:pPr>
      <w:r w:rsidRPr="1EDB716A">
        <w:rPr>
          <w:rFonts w:ascii="Times New Roman" w:eastAsia="Times New Roman" w:hAnsi="Times New Roman" w:cs="Times New Roman"/>
          <w:lang w:val="en-GB"/>
        </w:rPr>
        <w:t>AFR 550: African Feminisms</w:t>
      </w:r>
    </w:p>
    <w:p w14:paraId="47295176" w14:textId="77777777" w:rsidR="006C3B04" w:rsidRPr="006C3B04" w:rsidRDefault="006C3B04" w:rsidP="006C3B04">
      <w:pPr>
        <w:spacing w:before="240" w:after="240"/>
        <w:rPr>
          <w:rFonts w:ascii="Times New Roman" w:eastAsia="Times New Roman" w:hAnsi="Times New Roman" w:cs="Times New Roman"/>
          <w:lang w:val="en-GB"/>
        </w:rPr>
      </w:pPr>
      <w:r w:rsidRPr="1EDB716A">
        <w:rPr>
          <w:rFonts w:ascii="Times New Roman" w:eastAsia="Times New Roman" w:hAnsi="Times New Roman" w:cs="Times New Roman"/>
          <w:b/>
          <w:bCs/>
          <w:lang w:val="en-GB"/>
        </w:rPr>
        <w:t>3 CREDITS</w:t>
      </w:r>
    </w:p>
    <w:p w14:paraId="1726E9A5" w14:textId="77777777" w:rsidR="006C3B04" w:rsidRPr="006C3B04" w:rsidRDefault="006C3B04" w:rsidP="006C3B04">
      <w:pPr>
        <w:spacing w:before="240" w:after="240"/>
        <w:rPr>
          <w:rFonts w:ascii="Times New Roman" w:eastAsia="Times New Roman" w:hAnsi="Times New Roman" w:cs="Times New Roman"/>
          <w:lang w:val="en-GB"/>
        </w:rPr>
      </w:pPr>
      <w:r w:rsidRPr="1EDB716A">
        <w:rPr>
          <w:rFonts w:ascii="Times New Roman" w:eastAsia="Times New Roman" w:hAnsi="Times New Roman" w:cs="Times New Roman"/>
          <w:lang w:val="en-GB"/>
        </w:rPr>
        <w:t>AFR 596: Individual Studies</w:t>
      </w:r>
    </w:p>
    <w:p w14:paraId="4ADE273F" w14:textId="77777777" w:rsidR="006C3B04" w:rsidRPr="006C3B04" w:rsidRDefault="006C3B04" w:rsidP="006C3B04">
      <w:pPr>
        <w:spacing w:before="240" w:after="240"/>
        <w:rPr>
          <w:rFonts w:ascii="Times New Roman" w:eastAsia="Times New Roman" w:hAnsi="Times New Roman" w:cs="Times New Roman"/>
          <w:lang w:val="en-GB"/>
        </w:rPr>
      </w:pPr>
      <w:r w:rsidRPr="1EDB716A">
        <w:rPr>
          <w:rFonts w:ascii="Times New Roman" w:eastAsia="Times New Roman" w:hAnsi="Times New Roman" w:cs="Times New Roman"/>
          <w:b/>
          <w:bCs/>
          <w:lang w:val="en-GB"/>
        </w:rPr>
        <w:t>1-9 CREDITS/MAXIMUM OF 9</w:t>
      </w:r>
    </w:p>
    <w:p w14:paraId="47948097" w14:textId="77777777" w:rsidR="006C3B04" w:rsidRPr="006C3B04" w:rsidRDefault="006C3B04" w:rsidP="006C3B04">
      <w:pPr>
        <w:spacing w:before="240" w:after="240"/>
        <w:rPr>
          <w:rFonts w:ascii="Times New Roman" w:eastAsia="Times New Roman" w:hAnsi="Times New Roman" w:cs="Times New Roman"/>
          <w:lang w:val="en-GB"/>
        </w:rPr>
      </w:pPr>
      <w:r w:rsidRPr="1EDB716A">
        <w:rPr>
          <w:rFonts w:ascii="Times New Roman" w:eastAsia="Times New Roman" w:hAnsi="Times New Roman" w:cs="Times New Roman"/>
          <w:lang w:val="en-GB"/>
        </w:rPr>
        <w:t>AFR 597: Special Topics</w:t>
      </w:r>
    </w:p>
    <w:p w14:paraId="2715FF7E" w14:textId="77777777" w:rsidR="006C3B04" w:rsidRPr="006C3B04" w:rsidRDefault="006C3B04" w:rsidP="006C3B04">
      <w:pPr>
        <w:spacing w:before="240" w:after="240"/>
        <w:rPr>
          <w:rFonts w:ascii="Times New Roman" w:eastAsia="Times New Roman" w:hAnsi="Times New Roman" w:cs="Times New Roman"/>
          <w:lang w:val="en-GB"/>
        </w:rPr>
      </w:pPr>
      <w:r w:rsidRPr="1EDB716A">
        <w:rPr>
          <w:rFonts w:ascii="Times New Roman" w:eastAsia="Times New Roman" w:hAnsi="Times New Roman" w:cs="Times New Roman"/>
          <w:lang w:val="en-GB"/>
        </w:rPr>
        <w:t>AFR 443: Ethnic Conflicts in Africa (3 credits)</w:t>
      </w:r>
    </w:p>
    <w:p w14:paraId="11F74810" w14:textId="77777777" w:rsidR="006C3B04" w:rsidRPr="006C3B04" w:rsidRDefault="006C3B04" w:rsidP="006C3B04">
      <w:pPr>
        <w:spacing w:before="240" w:after="240"/>
        <w:rPr>
          <w:rFonts w:ascii="Times New Roman" w:eastAsia="Times New Roman" w:hAnsi="Times New Roman" w:cs="Times New Roman"/>
          <w:lang w:val="en-GB"/>
        </w:rPr>
      </w:pPr>
      <w:r w:rsidRPr="1EDB716A">
        <w:rPr>
          <w:rFonts w:ascii="Times New Roman" w:eastAsia="Times New Roman" w:hAnsi="Times New Roman" w:cs="Times New Roman"/>
          <w:lang w:val="en-GB"/>
        </w:rPr>
        <w:t>AFR 454: Governance and Politics in Africa (3 credits)</w:t>
      </w:r>
    </w:p>
    <w:p w14:paraId="569445A2" w14:textId="77777777" w:rsidR="006C3B04" w:rsidRPr="006C3B04" w:rsidRDefault="006C3B04" w:rsidP="006C3B04">
      <w:pPr>
        <w:spacing w:before="240" w:after="240"/>
        <w:rPr>
          <w:rFonts w:ascii="Times New Roman" w:eastAsia="Times New Roman" w:hAnsi="Times New Roman" w:cs="Times New Roman"/>
          <w:lang w:val="en-GB"/>
        </w:rPr>
      </w:pPr>
    </w:p>
    <w:p w14:paraId="11403E0F" w14:textId="77777777" w:rsidR="006C3B04" w:rsidRPr="006C3B04" w:rsidRDefault="006C3B04" w:rsidP="006C3B04">
      <w:pPr>
        <w:spacing w:before="240" w:after="240"/>
        <w:rPr>
          <w:rFonts w:ascii="Times New Roman" w:eastAsia="Times New Roman" w:hAnsi="Times New Roman" w:cs="Times New Roman"/>
          <w:b/>
          <w:bCs/>
          <w:lang w:val="en-GB"/>
        </w:rPr>
      </w:pPr>
      <w:r w:rsidRPr="1EDB716A">
        <w:rPr>
          <w:rFonts w:ascii="Times New Roman" w:eastAsia="Times New Roman" w:hAnsi="Times New Roman" w:cs="Times New Roman"/>
          <w:b/>
          <w:bCs/>
          <w:lang w:val="en-GB"/>
        </w:rPr>
        <w:t>Language Requirement</w:t>
      </w:r>
    </w:p>
    <w:p w14:paraId="68996FA2" w14:textId="64BD19B4" w:rsidR="006C3B04" w:rsidRDefault="006C3B04" w:rsidP="006C3B04">
      <w:pPr>
        <w:spacing w:before="240" w:after="240"/>
        <w:rPr>
          <w:rFonts w:ascii="Times New Roman" w:eastAsia="Times New Roman" w:hAnsi="Times New Roman" w:cs="Times New Roman"/>
          <w:lang w:val="en-GB"/>
        </w:rPr>
      </w:pPr>
      <w:r w:rsidRPr="1EDB716A">
        <w:rPr>
          <w:rFonts w:ascii="Times New Roman" w:eastAsia="Times New Roman" w:hAnsi="Times New Roman" w:cs="Times New Roman"/>
          <w:lang w:val="en-GB"/>
        </w:rPr>
        <w:t xml:space="preserve">The language requirement for the dual-title degree program is determined by the academic advisers in the primary program and the African Studies Program, in accordance with the </w:t>
      </w:r>
      <w:r w:rsidR="00FE2FC4" w:rsidRPr="1EDB716A">
        <w:rPr>
          <w:rFonts w:ascii="Times New Roman" w:eastAsia="Times New Roman" w:hAnsi="Times New Roman" w:cs="Times New Roman"/>
          <w:lang w:val="en-GB"/>
        </w:rPr>
        <w:t>primary program's existing language requirements</w:t>
      </w:r>
      <w:r w:rsidRPr="1EDB716A">
        <w:rPr>
          <w:rFonts w:ascii="Times New Roman" w:eastAsia="Times New Roman" w:hAnsi="Times New Roman" w:cs="Times New Roman"/>
          <w:lang w:val="en-GB"/>
        </w:rPr>
        <w:t>.</w:t>
      </w:r>
    </w:p>
    <w:p w14:paraId="4E4B39F1" w14:textId="77777777" w:rsidR="00152540" w:rsidRPr="00152540" w:rsidRDefault="00152540" w:rsidP="00152540">
      <w:pPr>
        <w:spacing w:before="240" w:after="240"/>
        <w:rPr>
          <w:rFonts w:ascii="Times New Roman" w:eastAsia="Times New Roman" w:hAnsi="Times New Roman" w:cs="Times New Roman"/>
          <w:b/>
          <w:bCs/>
        </w:rPr>
      </w:pPr>
      <w:r w:rsidRPr="1EDB716A">
        <w:rPr>
          <w:rFonts w:ascii="Times New Roman" w:eastAsia="Times New Roman" w:hAnsi="Times New Roman" w:cs="Times New Roman"/>
          <w:b/>
          <w:bCs/>
        </w:rPr>
        <w:t xml:space="preserve">African Studies Graduate Minor </w:t>
      </w:r>
    </w:p>
    <w:p w14:paraId="36FAAAF8" w14:textId="77777777" w:rsidR="00152540" w:rsidRPr="00152540" w:rsidRDefault="00152540" w:rsidP="00152540">
      <w:pPr>
        <w:spacing w:before="240" w:after="240"/>
        <w:rPr>
          <w:rFonts w:ascii="Times New Roman" w:eastAsia="Times New Roman" w:hAnsi="Times New Roman" w:cs="Times New Roman"/>
        </w:rPr>
      </w:pPr>
      <w:r w:rsidRPr="1EDB716A">
        <w:rPr>
          <w:rFonts w:ascii="Times New Roman" w:eastAsia="Times New Roman" w:hAnsi="Times New Roman" w:cs="Times New Roman"/>
        </w:rPr>
        <w:t>The African Studies Graduate Minor is designed to complement graduate study in other academic disciplines by providing students with interdisciplinary expertise about African societies, cultures, politics, economies, languages, education, public health, and related fields.</w:t>
      </w:r>
    </w:p>
    <w:p w14:paraId="497DAC75" w14:textId="77777777" w:rsidR="00152540" w:rsidRPr="00152540" w:rsidRDefault="00152540" w:rsidP="00152540">
      <w:pPr>
        <w:spacing w:before="240" w:after="240"/>
        <w:rPr>
          <w:rFonts w:ascii="Times New Roman" w:eastAsia="Times New Roman" w:hAnsi="Times New Roman" w:cs="Times New Roman"/>
        </w:rPr>
      </w:pPr>
      <w:r w:rsidRPr="1EDB716A">
        <w:rPr>
          <w:rFonts w:ascii="Times New Roman" w:eastAsia="Times New Roman" w:hAnsi="Times New Roman" w:cs="Times New Roman"/>
        </w:rPr>
        <w:t>The primary objective of the graduate minor is to enable students to integrate disciplinary expertise developed in their primary graduate program with a strong foundation in African Studies.</w:t>
      </w:r>
    </w:p>
    <w:p w14:paraId="754DDF77" w14:textId="08E44237" w:rsidR="00152540" w:rsidRPr="00152540" w:rsidRDefault="00152540" w:rsidP="00152540">
      <w:pPr>
        <w:spacing w:before="240" w:after="240"/>
        <w:rPr>
          <w:rFonts w:ascii="Times New Roman" w:eastAsia="Times New Roman" w:hAnsi="Times New Roman" w:cs="Times New Roman"/>
        </w:rPr>
      </w:pPr>
      <w:r w:rsidRPr="1EDB716A">
        <w:rPr>
          <w:rFonts w:ascii="Times New Roman" w:eastAsia="Times New Roman" w:hAnsi="Times New Roman" w:cs="Times New Roman"/>
        </w:rPr>
        <w:t>The graduate minor is open to any graduate student admitted to The J. Jeffrey and Ann Marie Fox Graduate School.</w:t>
      </w:r>
    </w:p>
    <w:p w14:paraId="4782C5B3" w14:textId="77777777" w:rsidR="00152540" w:rsidRPr="00152540" w:rsidRDefault="00152540" w:rsidP="00152540">
      <w:pPr>
        <w:spacing w:before="240" w:after="240"/>
        <w:rPr>
          <w:rFonts w:ascii="Times New Roman" w:eastAsia="Times New Roman" w:hAnsi="Times New Roman" w:cs="Times New Roman"/>
        </w:rPr>
      </w:pPr>
      <w:r w:rsidRPr="1EDB716A">
        <w:rPr>
          <w:rFonts w:ascii="Times New Roman" w:eastAsia="Times New Roman" w:hAnsi="Times New Roman" w:cs="Times New Roman"/>
        </w:rPr>
        <w:t xml:space="preserve">Students wishing to pursue the graduate minor should first consult both their primary academic adviser and the African Studies Program before </w:t>
      </w:r>
      <w:proofErr w:type="gramStart"/>
      <w:r w:rsidRPr="1EDB716A">
        <w:rPr>
          <w:rFonts w:ascii="Times New Roman" w:eastAsia="Times New Roman" w:hAnsi="Times New Roman" w:cs="Times New Roman"/>
        </w:rPr>
        <w:t>submitting an application</w:t>
      </w:r>
      <w:proofErr w:type="gramEnd"/>
      <w:r w:rsidRPr="1EDB716A">
        <w:rPr>
          <w:rFonts w:ascii="Times New Roman" w:eastAsia="Times New Roman" w:hAnsi="Times New Roman" w:cs="Times New Roman"/>
        </w:rPr>
        <w:t>.</w:t>
      </w:r>
    </w:p>
    <w:p w14:paraId="7EE74C66" w14:textId="77777777" w:rsidR="00152540" w:rsidRPr="00152540" w:rsidRDefault="00152540" w:rsidP="00152540">
      <w:pPr>
        <w:spacing w:before="240" w:after="240"/>
        <w:rPr>
          <w:rFonts w:ascii="Times New Roman" w:eastAsia="Times New Roman" w:hAnsi="Times New Roman" w:cs="Times New Roman"/>
          <w:b/>
          <w:bCs/>
        </w:rPr>
      </w:pPr>
      <w:r w:rsidRPr="1EDB716A">
        <w:rPr>
          <w:rFonts w:ascii="Times New Roman" w:eastAsia="Times New Roman" w:hAnsi="Times New Roman" w:cs="Times New Roman"/>
          <w:b/>
          <w:bCs/>
        </w:rPr>
        <w:lastRenderedPageBreak/>
        <w:t>Graduate Minor Requirements</w:t>
      </w:r>
    </w:p>
    <w:p w14:paraId="0A6AE63C" w14:textId="77777777" w:rsidR="00152540" w:rsidRPr="00152540" w:rsidRDefault="00152540" w:rsidP="00152540">
      <w:pPr>
        <w:spacing w:before="240" w:after="240"/>
        <w:rPr>
          <w:rFonts w:ascii="Times New Roman" w:eastAsia="Times New Roman" w:hAnsi="Times New Roman" w:cs="Times New Roman"/>
        </w:rPr>
      </w:pPr>
      <w:r w:rsidRPr="1EDB716A">
        <w:rPr>
          <w:rFonts w:ascii="Times New Roman" w:eastAsia="Times New Roman" w:hAnsi="Times New Roman" w:cs="Times New Roman"/>
        </w:rPr>
        <w:t>Completion of the African Studies Graduate Minor requires:</w:t>
      </w:r>
    </w:p>
    <w:p w14:paraId="420F44F8" w14:textId="378FABCA" w:rsidR="00152540" w:rsidRDefault="004147D5" w:rsidP="00152540">
      <w:pPr>
        <w:numPr>
          <w:ilvl w:val="0"/>
          <w:numId w:val="7"/>
        </w:numPr>
        <w:spacing w:before="240" w:after="240"/>
        <w:rPr>
          <w:rFonts w:ascii="Times New Roman" w:eastAsia="Times New Roman" w:hAnsi="Times New Roman" w:cs="Times New Roman"/>
        </w:rPr>
      </w:pPr>
      <w:proofErr w:type="spellStart"/>
      <w:proofErr w:type="gramStart"/>
      <w:r w:rsidRPr="1EDB716A">
        <w:rPr>
          <w:rFonts w:ascii="Times New Roman" w:eastAsia="Times New Roman" w:hAnsi="Times New Roman" w:cs="Times New Roman"/>
        </w:rPr>
        <w:t>P</w:t>
      </w:r>
      <w:r w:rsidR="008762B3" w:rsidRPr="1EDB716A">
        <w:rPr>
          <w:rFonts w:ascii="Times New Roman" w:eastAsia="Times New Roman" w:hAnsi="Times New Roman" w:cs="Times New Roman"/>
        </w:rPr>
        <w:t>h.D</w:t>
      </w:r>
      <w:proofErr w:type="spellEnd"/>
      <w:proofErr w:type="gramEnd"/>
      <w:r w:rsidR="000F1D18" w:rsidRPr="1EDB716A">
        <w:rPr>
          <w:rFonts w:ascii="Times New Roman" w:eastAsia="Times New Roman" w:hAnsi="Times New Roman" w:cs="Times New Roman"/>
        </w:rPr>
        <w:t xml:space="preserve"> - </w:t>
      </w:r>
      <w:r w:rsidR="00152540" w:rsidRPr="1EDB716A">
        <w:rPr>
          <w:rFonts w:ascii="Times New Roman" w:eastAsia="Times New Roman" w:hAnsi="Times New Roman" w:cs="Times New Roman"/>
        </w:rPr>
        <w:t>15 credits of approved coursework in African Studies.</w:t>
      </w:r>
    </w:p>
    <w:p w14:paraId="6B766487" w14:textId="34D71C03" w:rsidR="0094580D" w:rsidRPr="00152540" w:rsidRDefault="002268D7" w:rsidP="00152540">
      <w:pPr>
        <w:numPr>
          <w:ilvl w:val="0"/>
          <w:numId w:val="7"/>
        </w:numPr>
        <w:spacing w:before="240" w:after="240"/>
        <w:rPr>
          <w:rFonts w:ascii="Times New Roman" w:eastAsia="Times New Roman" w:hAnsi="Times New Roman" w:cs="Times New Roman"/>
        </w:rPr>
      </w:pPr>
      <w:r w:rsidRPr="1EDB716A">
        <w:rPr>
          <w:rFonts w:ascii="Times New Roman" w:eastAsia="Times New Roman" w:hAnsi="Times New Roman" w:cs="Times New Roman"/>
        </w:rPr>
        <w:t>M.A</w:t>
      </w:r>
      <w:r w:rsidR="00F0546C" w:rsidRPr="1EDB716A">
        <w:rPr>
          <w:rFonts w:ascii="Times New Roman" w:eastAsia="Times New Roman" w:hAnsi="Times New Roman" w:cs="Times New Roman"/>
        </w:rPr>
        <w:t xml:space="preserve"> </w:t>
      </w:r>
      <w:r w:rsidR="00F9785F" w:rsidRPr="1EDB716A">
        <w:rPr>
          <w:rFonts w:ascii="Times New Roman" w:eastAsia="Times New Roman" w:hAnsi="Times New Roman" w:cs="Times New Roman"/>
        </w:rPr>
        <w:t>– 6 credi</w:t>
      </w:r>
      <w:r w:rsidR="00F239E5" w:rsidRPr="1EDB716A">
        <w:rPr>
          <w:rFonts w:ascii="Times New Roman" w:eastAsia="Times New Roman" w:hAnsi="Times New Roman" w:cs="Times New Roman"/>
        </w:rPr>
        <w:t>ts of approved course</w:t>
      </w:r>
      <w:r w:rsidR="0005370F" w:rsidRPr="1EDB716A">
        <w:rPr>
          <w:rFonts w:ascii="Times New Roman" w:eastAsia="Times New Roman" w:hAnsi="Times New Roman" w:cs="Times New Roman"/>
        </w:rPr>
        <w:t xml:space="preserve">work </w:t>
      </w:r>
      <w:r w:rsidR="001A6148" w:rsidRPr="1EDB716A">
        <w:rPr>
          <w:rFonts w:ascii="Times New Roman" w:eastAsia="Times New Roman" w:hAnsi="Times New Roman" w:cs="Times New Roman"/>
        </w:rPr>
        <w:t>in A</w:t>
      </w:r>
      <w:r w:rsidR="00EF1EBA" w:rsidRPr="1EDB716A">
        <w:rPr>
          <w:rFonts w:ascii="Times New Roman" w:eastAsia="Times New Roman" w:hAnsi="Times New Roman" w:cs="Times New Roman"/>
        </w:rPr>
        <w:t xml:space="preserve">frican </w:t>
      </w:r>
      <w:r w:rsidR="00155B26" w:rsidRPr="1EDB716A">
        <w:rPr>
          <w:rFonts w:ascii="Times New Roman" w:eastAsia="Times New Roman" w:hAnsi="Times New Roman" w:cs="Times New Roman"/>
        </w:rPr>
        <w:t>Studies.</w:t>
      </w:r>
    </w:p>
    <w:p w14:paraId="5ED5A845" w14:textId="77777777" w:rsidR="00152540" w:rsidRPr="00152540" w:rsidRDefault="00152540" w:rsidP="00152540">
      <w:pPr>
        <w:spacing w:before="240" w:after="240"/>
        <w:rPr>
          <w:rFonts w:ascii="Times New Roman" w:eastAsia="Times New Roman" w:hAnsi="Times New Roman" w:cs="Times New Roman"/>
        </w:rPr>
      </w:pPr>
      <w:r w:rsidRPr="1EDB716A">
        <w:rPr>
          <w:rFonts w:ascii="Times New Roman" w:eastAsia="Times New Roman" w:hAnsi="Times New Roman" w:cs="Times New Roman"/>
        </w:rPr>
        <w:t>Students must be admitted to the graduate minor before scheduling the doctoral comprehensive examination, in accordance with Graduate Council policy (GCAC-218).</w:t>
      </w:r>
    </w:p>
    <w:p w14:paraId="45A55886" w14:textId="77777777" w:rsidR="00152540" w:rsidRPr="00152540" w:rsidRDefault="00152540" w:rsidP="00152540">
      <w:pPr>
        <w:spacing w:before="240" w:after="240"/>
        <w:rPr>
          <w:rFonts w:ascii="Times New Roman" w:eastAsia="Times New Roman" w:hAnsi="Times New Roman" w:cs="Times New Roman"/>
          <w:b/>
          <w:bCs/>
        </w:rPr>
      </w:pPr>
      <w:r w:rsidRPr="1EDB716A">
        <w:rPr>
          <w:rFonts w:ascii="Times New Roman" w:eastAsia="Times New Roman" w:hAnsi="Times New Roman" w:cs="Times New Roman"/>
          <w:b/>
          <w:bCs/>
        </w:rPr>
        <w:t>Faculty Representation</w:t>
      </w:r>
    </w:p>
    <w:p w14:paraId="7341F760" w14:textId="77777777" w:rsidR="00152540" w:rsidRPr="00152540" w:rsidRDefault="00152540" w:rsidP="00152540">
      <w:pPr>
        <w:spacing w:before="240" w:after="240"/>
        <w:rPr>
          <w:rFonts w:ascii="Times New Roman" w:eastAsia="Times New Roman" w:hAnsi="Times New Roman" w:cs="Times New Roman"/>
        </w:rPr>
      </w:pPr>
      <w:r w:rsidRPr="1EDB716A">
        <w:rPr>
          <w:rFonts w:ascii="Times New Roman" w:eastAsia="Times New Roman" w:hAnsi="Times New Roman" w:cs="Times New Roman"/>
        </w:rPr>
        <w:t>Students completing the African Studies Graduate Minor must include at least one member of the African Studies Graduate Faculty on their doctoral committee.</w:t>
      </w:r>
    </w:p>
    <w:p w14:paraId="44BC10E4" w14:textId="77777777" w:rsidR="00152540" w:rsidRPr="00152540" w:rsidRDefault="00152540" w:rsidP="00152540">
      <w:pPr>
        <w:spacing w:before="240" w:after="240"/>
        <w:rPr>
          <w:rFonts w:ascii="Times New Roman" w:eastAsia="Times New Roman" w:hAnsi="Times New Roman" w:cs="Times New Roman"/>
        </w:rPr>
      </w:pPr>
      <w:r w:rsidRPr="1EDB716A">
        <w:rPr>
          <w:rFonts w:ascii="Times New Roman" w:eastAsia="Times New Roman" w:hAnsi="Times New Roman" w:cs="Times New Roman"/>
        </w:rPr>
        <w:t>Committee membership should be discussed with the Director or Director of Graduate Studies upon admission to the graduate minor.</w:t>
      </w:r>
    </w:p>
    <w:p w14:paraId="7DE0CDC5" w14:textId="77777777" w:rsidR="00152540" w:rsidRPr="00152540" w:rsidRDefault="00152540" w:rsidP="00152540">
      <w:pPr>
        <w:spacing w:before="240" w:after="240"/>
        <w:rPr>
          <w:rFonts w:ascii="Times New Roman" w:eastAsia="Times New Roman" w:hAnsi="Times New Roman" w:cs="Times New Roman"/>
        </w:rPr>
      </w:pPr>
      <w:r w:rsidRPr="1EDB716A">
        <w:rPr>
          <w:rFonts w:ascii="Times New Roman" w:eastAsia="Times New Roman" w:hAnsi="Times New Roman" w:cs="Times New Roman"/>
        </w:rPr>
        <w:t>Additional committee requirements are governed by Graduate Council policy (GCAC-602).</w:t>
      </w:r>
    </w:p>
    <w:p w14:paraId="344301B1" w14:textId="77777777" w:rsidR="00152540" w:rsidRPr="00152540" w:rsidRDefault="00152540" w:rsidP="00152540">
      <w:pPr>
        <w:spacing w:before="240" w:after="240"/>
        <w:rPr>
          <w:rFonts w:ascii="Times New Roman" w:eastAsia="Times New Roman" w:hAnsi="Times New Roman" w:cs="Times New Roman"/>
          <w:b/>
          <w:bCs/>
        </w:rPr>
      </w:pPr>
      <w:r w:rsidRPr="1EDB716A">
        <w:rPr>
          <w:rFonts w:ascii="Times New Roman" w:eastAsia="Times New Roman" w:hAnsi="Times New Roman" w:cs="Times New Roman"/>
          <w:b/>
          <w:bCs/>
        </w:rPr>
        <w:t>Changes in Faculty Representation</w:t>
      </w:r>
    </w:p>
    <w:p w14:paraId="09A4B859" w14:textId="77777777" w:rsidR="00152540" w:rsidRPr="00152540" w:rsidRDefault="00152540" w:rsidP="00152540">
      <w:pPr>
        <w:spacing w:before="240" w:after="240"/>
        <w:rPr>
          <w:rFonts w:ascii="Times New Roman" w:eastAsia="Times New Roman" w:hAnsi="Times New Roman" w:cs="Times New Roman"/>
        </w:rPr>
      </w:pPr>
      <w:r w:rsidRPr="1EDB716A">
        <w:rPr>
          <w:rFonts w:ascii="Times New Roman" w:eastAsia="Times New Roman" w:hAnsi="Times New Roman" w:cs="Times New Roman"/>
        </w:rPr>
        <w:t>Students wishing to change their African Studies Graduate Faculty representative should first obtain approval from the Director or Director of Graduate Studies.</w:t>
      </w:r>
    </w:p>
    <w:p w14:paraId="0F40E808" w14:textId="77777777" w:rsidR="00152540" w:rsidRPr="00152540" w:rsidRDefault="00152540" w:rsidP="00152540">
      <w:pPr>
        <w:spacing w:before="240" w:after="240"/>
        <w:rPr>
          <w:rFonts w:ascii="Times New Roman" w:eastAsia="Times New Roman" w:hAnsi="Times New Roman" w:cs="Times New Roman"/>
        </w:rPr>
      </w:pPr>
      <w:r w:rsidRPr="1EDB716A">
        <w:rPr>
          <w:rFonts w:ascii="Times New Roman" w:eastAsia="Times New Roman" w:hAnsi="Times New Roman" w:cs="Times New Roman"/>
        </w:rPr>
        <w:t>Following approval and with the consent of the new faculty member, the student's primary department may initiate the committee change through the Graduate Records Management System (GRMS).</w:t>
      </w:r>
    </w:p>
    <w:p w14:paraId="48122923" w14:textId="77777777" w:rsidR="00152540" w:rsidRPr="00152540" w:rsidRDefault="00152540" w:rsidP="00152540">
      <w:pPr>
        <w:spacing w:before="240" w:after="240"/>
        <w:rPr>
          <w:rFonts w:ascii="Times New Roman" w:eastAsia="Times New Roman" w:hAnsi="Times New Roman" w:cs="Times New Roman"/>
          <w:b/>
          <w:bCs/>
        </w:rPr>
      </w:pPr>
      <w:r w:rsidRPr="1EDB716A">
        <w:rPr>
          <w:rFonts w:ascii="Times New Roman" w:eastAsia="Times New Roman" w:hAnsi="Times New Roman" w:cs="Times New Roman"/>
          <w:b/>
          <w:bCs/>
        </w:rPr>
        <w:t>Application Procedures</w:t>
      </w:r>
    </w:p>
    <w:p w14:paraId="7BC10053" w14:textId="77777777" w:rsidR="00152540" w:rsidRPr="00152540" w:rsidRDefault="00152540" w:rsidP="00152540">
      <w:pPr>
        <w:spacing w:before="240" w:after="240"/>
        <w:rPr>
          <w:rFonts w:ascii="Times New Roman" w:eastAsia="Times New Roman" w:hAnsi="Times New Roman" w:cs="Times New Roman"/>
        </w:rPr>
      </w:pPr>
      <w:r w:rsidRPr="1EDB716A">
        <w:rPr>
          <w:rFonts w:ascii="Times New Roman" w:eastAsia="Times New Roman" w:hAnsi="Times New Roman" w:cs="Times New Roman"/>
        </w:rPr>
        <w:t>Students interested in adding the African Studies Graduate Minor should:</w:t>
      </w:r>
    </w:p>
    <w:p w14:paraId="36365D79" w14:textId="77777777" w:rsidR="00152540" w:rsidRPr="00152540" w:rsidRDefault="00152540" w:rsidP="00152540">
      <w:pPr>
        <w:numPr>
          <w:ilvl w:val="0"/>
          <w:numId w:val="6"/>
        </w:numPr>
        <w:spacing w:before="240" w:after="240"/>
        <w:rPr>
          <w:rFonts w:ascii="Times New Roman" w:eastAsia="Times New Roman" w:hAnsi="Times New Roman" w:cs="Times New Roman"/>
        </w:rPr>
      </w:pPr>
      <w:r w:rsidRPr="1EDB716A">
        <w:rPr>
          <w:rFonts w:ascii="Times New Roman" w:eastAsia="Times New Roman" w:hAnsi="Times New Roman" w:cs="Times New Roman"/>
        </w:rPr>
        <w:t>Discuss the graduate minor with their primary academic adviser;</w:t>
      </w:r>
    </w:p>
    <w:p w14:paraId="5EACC565" w14:textId="77777777" w:rsidR="00152540" w:rsidRPr="00152540" w:rsidRDefault="00152540" w:rsidP="00152540">
      <w:pPr>
        <w:numPr>
          <w:ilvl w:val="0"/>
          <w:numId w:val="6"/>
        </w:numPr>
        <w:spacing w:before="240" w:after="240"/>
        <w:rPr>
          <w:rFonts w:ascii="Times New Roman" w:eastAsia="Times New Roman" w:hAnsi="Times New Roman" w:cs="Times New Roman"/>
        </w:rPr>
      </w:pPr>
      <w:r w:rsidRPr="1EDB716A">
        <w:rPr>
          <w:rFonts w:ascii="Times New Roman" w:eastAsia="Times New Roman" w:hAnsi="Times New Roman" w:cs="Times New Roman"/>
        </w:rPr>
        <w:t>Consult with the African Studies Director or Director of Graduate Studies;</w:t>
      </w:r>
    </w:p>
    <w:p w14:paraId="251D96C0" w14:textId="77777777" w:rsidR="00152540" w:rsidRPr="00152540" w:rsidRDefault="00152540" w:rsidP="00152540">
      <w:pPr>
        <w:numPr>
          <w:ilvl w:val="0"/>
          <w:numId w:val="6"/>
        </w:numPr>
        <w:spacing w:before="240" w:after="240"/>
        <w:rPr>
          <w:rFonts w:ascii="Times New Roman" w:eastAsia="Times New Roman" w:hAnsi="Times New Roman" w:cs="Times New Roman"/>
        </w:rPr>
      </w:pPr>
      <w:r w:rsidRPr="1EDB716A">
        <w:rPr>
          <w:rFonts w:ascii="Times New Roman" w:eastAsia="Times New Roman" w:hAnsi="Times New Roman" w:cs="Times New Roman"/>
        </w:rPr>
        <w:t>Complete the required African Studies Graduate Minor application form; and</w:t>
      </w:r>
    </w:p>
    <w:p w14:paraId="7B2CFC2B" w14:textId="77777777" w:rsidR="00152540" w:rsidRPr="00152540" w:rsidRDefault="00152540" w:rsidP="00152540">
      <w:pPr>
        <w:numPr>
          <w:ilvl w:val="0"/>
          <w:numId w:val="6"/>
        </w:numPr>
        <w:spacing w:before="240" w:after="240"/>
        <w:rPr>
          <w:rFonts w:ascii="Times New Roman" w:eastAsia="Times New Roman" w:hAnsi="Times New Roman" w:cs="Times New Roman"/>
        </w:rPr>
      </w:pPr>
      <w:r w:rsidRPr="1EDB716A">
        <w:rPr>
          <w:rFonts w:ascii="Times New Roman" w:eastAsia="Times New Roman" w:hAnsi="Times New Roman" w:cs="Times New Roman"/>
        </w:rPr>
        <w:t>Submit the completed application to the Graduate Staff Assistant.</w:t>
      </w:r>
    </w:p>
    <w:p w14:paraId="07D2F536" w14:textId="77777777" w:rsidR="00152540" w:rsidRPr="00152540" w:rsidRDefault="00152540" w:rsidP="00152540">
      <w:pPr>
        <w:spacing w:before="240" w:after="240"/>
        <w:rPr>
          <w:rFonts w:ascii="Times New Roman" w:eastAsia="Times New Roman" w:hAnsi="Times New Roman" w:cs="Times New Roman"/>
        </w:rPr>
      </w:pPr>
      <w:r w:rsidRPr="1EDB716A">
        <w:rPr>
          <w:rFonts w:ascii="Times New Roman" w:eastAsia="Times New Roman" w:hAnsi="Times New Roman" w:cs="Times New Roman"/>
        </w:rPr>
        <w:t>Application materials should be submitted to:</w:t>
      </w:r>
    </w:p>
    <w:p w14:paraId="4315C832" w14:textId="77777777" w:rsidR="00152540" w:rsidRPr="00152540" w:rsidRDefault="00152540" w:rsidP="00152540">
      <w:pPr>
        <w:spacing w:before="240" w:after="240"/>
        <w:rPr>
          <w:rFonts w:ascii="Times New Roman" w:eastAsia="Times New Roman" w:hAnsi="Times New Roman" w:cs="Times New Roman"/>
        </w:rPr>
      </w:pPr>
      <w:r w:rsidRPr="1EDB716A">
        <w:rPr>
          <w:rFonts w:ascii="Times New Roman" w:eastAsia="Times New Roman" w:hAnsi="Times New Roman" w:cs="Times New Roman"/>
          <w:b/>
          <w:bCs/>
        </w:rPr>
        <w:lastRenderedPageBreak/>
        <w:t>Ashley Scott</w:t>
      </w:r>
      <w:r>
        <w:br/>
      </w:r>
      <w:r w:rsidRPr="1EDB716A">
        <w:rPr>
          <w:rFonts w:ascii="Times New Roman" w:eastAsia="Times New Roman" w:hAnsi="Times New Roman" w:cs="Times New Roman"/>
        </w:rPr>
        <w:t>Graduate Staff Assistant</w:t>
      </w:r>
    </w:p>
    <w:p w14:paraId="35AE0D1E" w14:textId="77777777" w:rsidR="00152540" w:rsidRPr="00152540" w:rsidRDefault="00152540" w:rsidP="00152540">
      <w:pPr>
        <w:spacing w:before="240" w:after="240"/>
        <w:rPr>
          <w:rFonts w:ascii="Times New Roman" w:eastAsia="Times New Roman" w:hAnsi="Times New Roman" w:cs="Times New Roman"/>
        </w:rPr>
      </w:pPr>
      <w:r w:rsidRPr="00152540">
        <w:rPr>
          <w:rFonts w:ascii="Times New Roman" w:eastAsia="Times New Roman" w:hAnsi="Times New Roman" w:cs="Times New Roman"/>
        </w:rPr>
        <w:t xml:space="preserve">Email: </w:t>
      </w:r>
      <w:ins w:id="10" w:author="Wafula, Joachim Ebrahim Ouma" w:date="2026-08-11T16:41:00Z">
        <w:r w:rsidRPr="1EDB716A">
          <w:fldChar w:fldCharType="begin"/>
        </w:r>
        <w:r w:rsidRPr="1EDB716A">
          <w:rPr>
            <w:rFonts w:ascii="Times New Roman" w:eastAsia="Times New Roman" w:hAnsi="Times New Roman" w:cs="Times New Roman"/>
          </w:rPr>
          <w:instrText>HYPERLINK "mailto:ams87@psu.edu" \h</w:instrText>
        </w:r>
        <w:r w:rsidRPr="1EDB716A">
          <w:rPr>
            <w:rFonts w:ascii="Times New Roman" w:eastAsia="Times New Roman" w:hAnsi="Times New Roman" w:cs="Times New Roman"/>
          </w:rPr>
          <w:fldChar w:fldCharType="separate"/>
        </w:r>
      </w:ins>
      <w:r w:rsidRPr="00152540">
        <w:rPr>
          <w:rStyle w:val="Hyperlink"/>
          <w:rFonts w:ascii="Times New Roman" w:eastAsia="Times New Roman" w:hAnsi="Times New Roman" w:cs="Times New Roman"/>
          <w:b/>
          <w:bCs/>
        </w:rPr>
        <w:t>ams87@psu.edu</w:t>
      </w:r>
      <w:ins w:id="11" w:author="Wafula, Joachim Ebrahim Ouma" w:date="2026-08-11T16:41:00Z" w16du:dateUtc="2026-08-11T20:41:00Z">
        <w:r w:rsidRPr="1EDB716A">
          <w:rPr>
            <w:rFonts w:ascii="Times New Roman" w:eastAsia="Times New Roman" w:hAnsi="Times New Roman" w:cs="Times New Roman"/>
            <w:lang w:val="en-GB"/>
          </w:rPr>
          <w:fldChar w:fldCharType="end"/>
        </w:r>
      </w:ins>
    </w:p>
    <w:p w14:paraId="38F7D1CB" w14:textId="77777777" w:rsidR="00251AE2" w:rsidRPr="00812E30" w:rsidRDefault="00251AE2" w:rsidP="00251AE2">
      <w:pPr>
        <w:spacing w:before="240" w:after="240"/>
        <w:rPr>
          <w:rFonts w:ascii="Times New Roman" w:eastAsia="Times New Roman" w:hAnsi="Times New Roman" w:cs="Times New Roman"/>
          <w:b/>
          <w:bCs/>
          <w:rPrChange w:id="12" w:author="Sibusisiwe Dube" w:date="2026-08-11T19:39:00Z" w16du:dateUtc="2026-08-11T23:39:00Z">
            <w:rPr>
              <w:rFonts w:ascii="Times New Roman" w:eastAsia="Times New Roman" w:hAnsi="Times New Roman" w:cs="Times New Roman"/>
              <w:b/>
              <w:bCs/>
              <w:lang w:val="it-IT"/>
            </w:rPr>
          </w:rPrChange>
        </w:rPr>
      </w:pPr>
      <w:r w:rsidRPr="00812E30">
        <w:rPr>
          <w:rFonts w:ascii="Times New Roman" w:eastAsia="Times New Roman" w:hAnsi="Times New Roman" w:cs="Times New Roman"/>
          <w:b/>
          <w:bCs/>
          <w:rPrChange w:id="13" w:author="Sibusisiwe Dube" w:date="2026-08-11T19:39:00Z" w16du:dateUtc="2026-08-11T23:39:00Z">
            <w:rPr>
              <w:rFonts w:ascii="Times New Roman" w:eastAsia="Times New Roman" w:hAnsi="Times New Roman" w:cs="Times New Roman"/>
              <w:b/>
              <w:bCs/>
              <w:lang w:val="it-IT"/>
            </w:rPr>
          </w:rPrChange>
        </w:rPr>
        <w:t xml:space="preserve">PH.D. Minor </w:t>
      </w:r>
    </w:p>
    <w:p w14:paraId="16381A63" w14:textId="77777777" w:rsidR="00251AE2" w:rsidRPr="00251AE2" w:rsidRDefault="00251AE2" w:rsidP="00251AE2">
      <w:pPr>
        <w:spacing w:before="240" w:after="240"/>
        <w:rPr>
          <w:rFonts w:ascii="Times New Roman" w:eastAsia="Times New Roman" w:hAnsi="Times New Roman" w:cs="Times New Roman"/>
        </w:rPr>
      </w:pPr>
      <w:r w:rsidRPr="1EDB716A">
        <w:rPr>
          <w:rFonts w:ascii="Times New Roman" w:eastAsia="Times New Roman" w:hAnsi="Times New Roman" w:cs="Times New Roman"/>
        </w:rPr>
        <w:t>Students pursuing Africa-related research or any other doctoral programs may also complete the African Studies Graduate Minor. Information regarding the graduate minor is available through the African Studies Program.</w:t>
      </w:r>
    </w:p>
    <w:p w14:paraId="0158FFF1" w14:textId="77777777" w:rsidR="00251AE2" w:rsidRPr="00251AE2" w:rsidRDefault="00251AE2" w:rsidP="00251AE2">
      <w:pPr>
        <w:spacing w:before="240" w:after="240"/>
        <w:rPr>
          <w:rFonts w:ascii="Times New Roman" w:eastAsia="Times New Roman" w:hAnsi="Times New Roman" w:cs="Times New Roman"/>
          <w:lang w:val="en-GB"/>
        </w:rPr>
      </w:pPr>
      <w:r w:rsidRPr="1EDB716A">
        <w:rPr>
          <w:rFonts w:ascii="Times New Roman" w:eastAsia="Times New Roman" w:hAnsi="Times New Roman" w:cs="Times New Roman"/>
          <w:lang w:val="en-GB"/>
        </w:rPr>
        <w:t xml:space="preserve">The primary objective of the African Studies graduate minor is to embed the expertise that students developed in other departments into African social, political, economic, educational, linguistic, and health contexts. </w:t>
      </w:r>
    </w:p>
    <w:p w14:paraId="4E5F67F6" w14:textId="77777777" w:rsidR="00251AE2" w:rsidRPr="00251AE2" w:rsidRDefault="00251AE2" w:rsidP="00251AE2">
      <w:pPr>
        <w:spacing w:before="240" w:after="240"/>
        <w:rPr>
          <w:rFonts w:ascii="Times New Roman" w:eastAsia="Times New Roman" w:hAnsi="Times New Roman" w:cs="Times New Roman"/>
          <w:lang w:val="en-GB"/>
        </w:rPr>
      </w:pPr>
      <w:r w:rsidRPr="1EDB716A">
        <w:rPr>
          <w:rFonts w:ascii="Times New Roman" w:eastAsia="Times New Roman" w:hAnsi="Times New Roman" w:cs="Times New Roman"/>
          <w:lang w:val="en-GB"/>
        </w:rPr>
        <w:t>The African Studies graduate minor is open to any graduate student admitted to Penn State Graduate School, who can then apply, providing a rationale for admission to African Studies. To complete a graduate minor, a student needs to complete a total of 15 credits of Africa-centred courses, including the core course, AFR 501, Key Issues in African Studies and 12 credits of electives. Students can take up to 6 credits of Africa-centred courses offered by other units. No more than six credits can come from either 400-level courses or independent studies.</w:t>
      </w:r>
    </w:p>
    <w:p w14:paraId="3D24370A" w14:textId="77777777" w:rsidR="00251AE2" w:rsidRPr="00251AE2" w:rsidRDefault="00251AE2" w:rsidP="00251AE2">
      <w:pPr>
        <w:spacing w:before="240" w:after="240"/>
        <w:rPr>
          <w:rFonts w:ascii="Times New Roman" w:eastAsia="Times New Roman" w:hAnsi="Times New Roman" w:cs="Times New Roman"/>
          <w:lang w:val="en-GB"/>
        </w:rPr>
      </w:pPr>
      <w:r w:rsidRPr="1EDB716A">
        <w:rPr>
          <w:rFonts w:ascii="Times New Roman" w:eastAsia="Times New Roman" w:hAnsi="Times New Roman" w:cs="Times New Roman"/>
          <w:lang w:val="en-GB"/>
        </w:rPr>
        <w:t>The student must be admitted to the minor before scheduling the comprehensive examination, and a Graduate Faculty member in African Studies must serve on their committee.</w:t>
      </w:r>
    </w:p>
    <w:p w14:paraId="24BCC545" w14:textId="77777777" w:rsidR="00F327D7" w:rsidRPr="006C3B04" w:rsidRDefault="00F327D7" w:rsidP="006C3B04">
      <w:pPr>
        <w:spacing w:before="240" w:after="240"/>
        <w:rPr>
          <w:rFonts w:ascii="Times New Roman" w:eastAsia="Times New Roman" w:hAnsi="Times New Roman" w:cs="Times New Roman"/>
          <w:lang w:val="en-GB"/>
        </w:rPr>
      </w:pPr>
    </w:p>
    <w:p w14:paraId="0F42E94D" w14:textId="77777777" w:rsidR="00FE2FC4" w:rsidRPr="00812E30" w:rsidRDefault="00FE2FC4" w:rsidP="359E17FA">
      <w:pPr>
        <w:spacing w:before="240" w:after="240"/>
        <w:rPr>
          <w:rFonts w:ascii="Times New Roman" w:eastAsia="Times New Roman" w:hAnsi="Times New Roman" w:cs="Times New Roman"/>
          <w:b/>
          <w:bCs/>
          <w:rPrChange w:id="14" w:author="Sibusisiwe Dube" w:date="2026-08-11T19:39:00Z" w16du:dateUtc="2026-08-11T23:39:00Z">
            <w:rPr>
              <w:rFonts w:ascii="Times New Roman" w:eastAsia="Times New Roman" w:hAnsi="Times New Roman" w:cs="Times New Roman"/>
              <w:b/>
              <w:bCs/>
              <w:lang w:val="it-IT"/>
            </w:rPr>
          </w:rPrChange>
        </w:rPr>
      </w:pPr>
      <w:r w:rsidRPr="00812E30">
        <w:rPr>
          <w:rFonts w:ascii="Times New Roman" w:eastAsia="Times New Roman" w:hAnsi="Times New Roman" w:cs="Times New Roman"/>
          <w:b/>
          <w:bCs/>
          <w:rPrChange w:id="15" w:author="Sibusisiwe Dube" w:date="2026-08-11T19:39:00Z" w16du:dateUtc="2026-08-11T23:39:00Z">
            <w:rPr>
              <w:rFonts w:ascii="Times New Roman" w:eastAsia="Times New Roman" w:hAnsi="Times New Roman" w:cs="Times New Roman"/>
              <w:b/>
              <w:bCs/>
              <w:lang w:val="it-IT"/>
            </w:rPr>
          </w:rPrChange>
        </w:rPr>
        <w:t xml:space="preserve">MA Minor </w:t>
      </w:r>
    </w:p>
    <w:p w14:paraId="2FBFD76C" w14:textId="474C7D4C" w:rsidR="00FE2FC4" w:rsidRDefault="00FE2FC4" w:rsidP="00FE2FC4">
      <w:pPr>
        <w:spacing w:before="240" w:after="240"/>
        <w:rPr>
          <w:rFonts w:ascii="Times New Roman" w:eastAsia="Times New Roman" w:hAnsi="Times New Roman" w:cs="Times New Roman"/>
          <w:lang w:val="en-GB"/>
        </w:rPr>
      </w:pPr>
      <w:r w:rsidRPr="1EDB716A">
        <w:rPr>
          <w:rFonts w:ascii="Times New Roman" w:eastAsia="Times New Roman" w:hAnsi="Times New Roman" w:cs="Times New Roman"/>
          <w:lang w:val="en-GB"/>
        </w:rPr>
        <w:t>The MA minor in African Studies, housed within the College of the Liberal Arts, offers an interdisciplinary approach to African history, politics, international relations, culture, and development. It can be paired with various master's programs, such as the Master of International Affairs. Students enrolled in any Penn State graduate program with a GPA of 3.0 or higher may apply. Requirements include at least six credits at the 400 and 500 level, with a minimum of three credits at the 500 level.</w:t>
      </w:r>
    </w:p>
    <w:p w14:paraId="23871607" w14:textId="77777777" w:rsidR="00FE2FC4" w:rsidRDefault="00FE2FC4" w:rsidP="00FE2FC4">
      <w:pPr>
        <w:spacing w:before="240" w:after="240"/>
        <w:rPr>
          <w:rFonts w:ascii="Times New Roman" w:eastAsia="Times New Roman" w:hAnsi="Times New Roman" w:cs="Times New Roman"/>
          <w:lang w:val="en-GB"/>
        </w:rPr>
      </w:pPr>
    </w:p>
    <w:p w14:paraId="67E38E5E" w14:textId="4C1F88A7" w:rsidR="00FE2FC4" w:rsidRPr="00FE2FC4" w:rsidRDefault="00FE2FC4" w:rsidP="00FE2FC4">
      <w:pPr>
        <w:spacing w:before="240" w:after="240"/>
        <w:rPr>
          <w:rFonts w:ascii="Times New Roman" w:eastAsia="Times New Roman" w:hAnsi="Times New Roman" w:cs="Times New Roman"/>
          <w:lang w:val="en-GB"/>
        </w:rPr>
      </w:pPr>
      <w:r w:rsidRPr="1EDB716A">
        <w:rPr>
          <w:rFonts w:ascii="Times New Roman" w:eastAsia="Times New Roman" w:hAnsi="Times New Roman" w:cs="Times New Roman"/>
          <w:lang w:val="en-GB"/>
        </w:rPr>
        <w:t>-END-</w:t>
      </w:r>
    </w:p>
    <w:p w14:paraId="5E43EBE8" w14:textId="77777777" w:rsidR="00FE2FC4" w:rsidRDefault="00FE2FC4" w:rsidP="359E17FA">
      <w:pPr>
        <w:spacing w:before="240" w:after="240"/>
        <w:rPr>
          <w:rFonts w:ascii="Times New Roman" w:eastAsia="Times New Roman" w:hAnsi="Times New Roman" w:cs="Times New Roman"/>
        </w:rPr>
      </w:pPr>
    </w:p>
    <w:p w14:paraId="137A5878" w14:textId="77777777" w:rsidR="00FE2FC4" w:rsidRDefault="00FE2FC4" w:rsidP="359E17FA">
      <w:pPr>
        <w:spacing w:before="240" w:after="240"/>
        <w:rPr>
          <w:rFonts w:ascii="Times New Roman" w:eastAsia="Times New Roman" w:hAnsi="Times New Roman" w:cs="Times New Roman"/>
        </w:rPr>
      </w:pPr>
    </w:p>
    <w:p w14:paraId="165F7D14" w14:textId="44167F90" w:rsidR="359E17FA" w:rsidRDefault="359E17FA" w:rsidP="1EDB716A">
      <w:pPr>
        <w:spacing w:before="240" w:after="240"/>
        <w:rPr>
          <w:rFonts w:ascii="Times New Roman" w:eastAsia="Times New Roman" w:hAnsi="Times New Roman" w:cs="Times New Roman"/>
        </w:rPr>
      </w:pPr>
    </w:p>
    <w:p w14:paraId="10035E92" w14:textId="6508764B" w:rsidR="359E17FA" w:rsidRDefault="359E17FA" w:rsidP="359E17FA">
      <w:pPr>
        <w:spacing w:before="240" w:after="240"/>
        <w:rPr>
          <w:rFonts w:ascii="Times New Roman" w:eastAsia="Times New Roman" w:hAnsi="Times New Roman" w:cs="Times New Roman"/>
        </w:rPr>
      </w:pPr>
    </w:p>
    <w:p w14:paraId="34CECE69" w14:textId="38F7545F" w:rsidR="359E17FA" w:rsidRDefault="359E17FA" w:rsidP="359E17FA">
      <w:pPr>
        <w:spacing w:before="240" w:after="240"/>
        <w:rPr>
          <w:rFonts w:ascii="Times New Roman" w:eastAsia="Times New Roman" w:hAnsi="Times New Roman" w:cs="Times New Roman"/>
        </w:rPr>
      </w:pPr>
    </w:p>
    <w:p w14:paraId="24CEBB51" w14:textId="61588B2C" w:rsidR="359E17FA" w:rsidRDefault="359E17FA" w:rsidP="1EDB716A">
      <w:pPr>
        <w:spacing w:before="240" w:after="240"/>
        <w:rPr>
          <w:rFonts w:ascii="Times New Roman" w:eastAsia="Times New Roman" w:hAnsi="Times New Roman" w:cs="Times New Roman"/>
        </w:rPr>
      </w:pPr>
      <w:r>
        <w:br/>
      </w:r>
    </w:p>
    <w:p w14:paraId="23C886E6" w14:textId="3E702F95" w:rsidR="359E17FA" w:rsidRDefault="359E17FA" w:rsidP="1EDB716A">
      <w:pPr>
        <w:spacing w:before="240" w:after="240"/>
        <w:rPr>
          <w:b/>
          <w:bCs/>
          <w:rPrChange w:id="16" w:author="Unknown" w16du:dateUtc="2026-07-20T07:18:00Z">
            <w:rPr/>
          </w:rPrChange>
        </w:rPr>
      </w:pPr>
      <w:r>
        <w:br/>
      </w:r>
      <w:r>
        <w:br/>
      </w:r>
      <w:r>
        <w:br/>
      </w:r>
    </w:p>
    <w:p w14:paraId="4F05292D" w14:textId="6A72977C" w:rsidR="359E17FA" w:rsidRDefault="359E17FA"/>
    <w:p w14:paraId="21654C01" w14:textId="08E98A07" w:rsidR="359E17FA" w:rsidRDefault="359E17FA" w:rsidP="359E17FA">
      <w:pPr>
        <w:spacing w:before="240" w:after="240"/>
        <w:rPr>
          <w:rFonts w:ascii="Times New Roman" w:eastAsia="Times New Roman" w:hAnsi="Times New Roman" w:cs="Times New Roman"/>
          <w:sz w:val="40"/>
          <w:szCs w:val="40"/>
        </w:rPr>
      </w:pPr>
    </w:p>
    <w:p w14:paraId="56B0AD8A" w14:textId="0A5A0752" w:rsidR="1121042B" w:rsidRPr="001F13B2" w:rsidRDefault="1121042B" w:rsidP="359E17FA">
      <w:pPr>
        <w:spacing w:before="240" w:after="240"/>
        <w:rPr>
          <w:rFonts w:ascii="Times New Roman" w:eastAsia="Times New Roman" w:hAnsi="Times New Roman" w:cs="Times New Roman"/>
          <w:b/>
          <w:bCs/>
          <w:sz w:val="28"/>
          <w:szCs w:val="28"/>
          <w:rPrChange w:id="17" w:author="Unknown" w16du:dateUtc="2026-07-20T07:36:00Z">
            <w:rPr>
              <w:rFonts w:ascii="Times New Roman" w:eastAsia="Times New Roman" w:hAnsi="Times New Roman" w:cs="Times New Roman"/>
              <w:b/>
              <w:bCs/>
              <w:sz w:val="40"/>
              <w:szCs w:val="40"/>
            </w:rPr>
          </w:rPrChange>
        </w:rPr>
      </w:pPr>
      <w:r w:rsidRPr="1EDB716A">
        <w:rPr>
          <w:rFonts w:ascii="Times New Roman" w:eastAsia="Times New Roman" w:hAnsi="Times New Roman" w:cs="Times New Roman"/>
          <w:b/>
          <w:bCs/>
          <w:sz w:val="28"/>
          <w:szCs w:val="28"/>
        </w:rPr>
        <w:t>III. FUNDING, SCHOLARSHIPS, AND TEACHING OPPORTUNITIES</w:t>
      </w:r>
    </w:p>
    <w:p w14:paraId="13E61B95" w14:textId="23795CA7" w:rsidR="006477D2" w:rsidRDefault="006477D2" w:rsidP="359E17FA">
      <w:pPr>
        <w:spacing w:before="240" w:after="240"/>
      </w:pPr>
      <w:r w:rsidRPr="359E17FA">
        <w:rPr>
          <w:rFonts w:ascii="Times New Roman" w:eastAsia="Times New Roman" w:hAnsi="Times New Roman" w:cs="Times New Roman"/>
        </w:rPr>
        <w:t>The African Studies Program is committed to supporting graduate students in their academic and professional development by providing information about funding opportunities, scholarships, research support, and teaching experiences. Because the African Studies Program is a dual-title doctoral program, graduate funding is often provided through a student's primary academic department, although students are encouraged to pursue additional funding opportunities available through the African Studies Program, the College of the Liberal Arts, The J. Jeffrey and Ann Marie Fox Graduate School, and external agencies.</w:t>
      </w:r>
    </w:p>
    <w:p w14:paraId="3099E1FB" w14:textId="19861BBB" w:rsidR="006477D2" w:rsidRDefault="006477D2" w:rsidP="359E17FA">
      <w:pPr>
        <w:spacing w:before="240" w:after="240"/>
      </w:pPr>
      <w:r w:rsidRPr="359E17FA">
        <w:rPr>
          <w:rFonts w:ascii="Times New Roman" w:eastAsia="Times New Roman" w:hAnsi="Times New Roman" w:cs="Times New Roman"/>
        </w:rPr>
        <w:t>Students should work closely with their primary academic adviser, the Director of Graduate Studies, and members of their doctoral committee to identify funding opportunities that support coursework, dissertation research, conference participation, language training, and international fieldwork.</w:t>
      </w:r>
    </w:p>
    <w:p w14:paraId="21B9EE90" w14:textId="6ED55A77" w:rsidR="403CA3F8" w:rsidRDefault="403CA3F8" w:rsidP="359E17FA">
      <w:pPr>
        <w:spacing w:before="240" w:after="240"/>
        <w:rPr>
          <w:rFonts w:ascii="Times New Roman" w:eastAsia="Times New Roman" w:hAnsi="Times New Roman" w:cs="Times New Roman"/>
          <w:b/>
          <w:bCs/>
          <w:sz w:val="32"/>
          <w:szCs w:val="32"/>
        </w:rPr>
      </w:pPr>
      <w:r w:rsidRPr="359E17FA">
        <w:rPr>
          <w:rFonts w:ascii="Times New Roman" w:eastAsia="Times New Roman" w:hAnsi="Times New Roman" w:cs="Times New Roman"/>
          <w:b/>
          <w:bCs/>
          <w:sz w:val="32"/>
          <w:szCs w:val="32"/>
        </w:rPr>
        <w:t xml:space="preserve">Graduate Assistantships </w:t>
      </w:r>
    </w:p>
    <w:p w14:paraId="64A6AE73" w14:textId="65E7078F" w:rsidR="006477D2" w:rsidRDefault="006477D2" w:rsidP="359E17FA">
      <w:pPr>
        <w:spacing w:before="240" w:after="240"/>
      </w:pPr>
      <w:r w:rsidRPr="359E17FA">
        <w:rPr>
          <w:rFonts w:ascii="Times New Roman" w:eastAsia="Times New Roman" w:hAnsi="Times New Roman" w:cs="Times New Roman"/>
        </w:rPr>
        <w:t>Graduate assistantships, fellowships, and other forms of financial support are generally administered through the student's primary doctoral program.</w:t>
      </w:r>
    </w:p>
    <w:p w14:paraId="18383A5E" w14:textId="2C4B3EF0" w:rsidR="006477D2" w:rsidRDefault="006477D2" w:rsidP="359E17FA">
      <w:pPr>
        <w:spacing w:before="240" w:after="240"/>
      </w:pPr>
      <w:r w:rsidRPr="359E17FA">
        <w:rPr>
          <w:rFonts w:ascii="Times New Roman" w:eastAsia="Times New Roman" w:hAnsi="Times New Roman" w:cs="Times New Roman"/>
        </w:rPr>
        <w:t>Students enrolled in the African Studies Dual-Title Ph.D. Program should consult their primary department regarding assistantship eligibility, appointment responsibilities, tuition support, and health insurance benefits.</w:t>
      </w:r>
    </w:p>
    <w:p w14:paraId="356AB951" w14:textId="4D22BC57" w:rsidR="006477D2" w:rsidRDefault="006477D2" w:rsidP="359E17FA">
      <w:pPr>
        <w:spacing w:before="240" w:after="240"/>
        <w:rPr>
          <w:rFonts w:ascii="Times New Roman" w:eastAsia="Times New Roman" w:hAnsi="Times New Roman" w:cs="Times New Roman"/>
        </w:rPr>
      </w:pPr>
      <w:r w:rsidRPr="359E17FA">
        <w:rPr>
          <w:rFonts w:ascii="Times New Roman" w:eastAsia="Times New Roman" w:hAnsi="Times New Roman" w:cs="Times New Roman"/>
        </w:rPr>
        <w:lastRenderedPageBreak/>
        <w:t>Additional African Studies assistantship information:</w:t>
      </w:r>
    </w:p>
    <w:p w14:paraId="23A3100B" w14:textId="7212ECF9" w:rsidR="006477D2" w:rsidRDefault="006477D2" w:rsidP="359E17FA">
      <w:pPr>
        <w:spacing w:before="240" w:after="240"/>
        <w:rPr>
          <w:rFonts w:ascii="Times New Roman" w:eastAsia="Times New Roman" w:hAnsi="Times New Roman" w:cs="Times New Roman"/>
          <w:b/>
          <w:bCs/>
          <w:color w:val="0070C0"/>
        </w:rPr>
      </w:pPr>
      <w:r w:rsidRPr="1EDB716A">
        <w:rPr>
          <w:rFonts w:ascii="Times New Roman" w:eastAsia="Times New Roman" w:hAnsi="Times New Roman" w:cs="Times New Roman"/>
          <w:b/>
          <w:bCs/>
          <w:color w:val="0070C0"/>
        </w:rPr>
        <w:t>[Insert program-specific assistantship policies.]</w:t>
      </w:r>
    </w:p>
    <w:p w14:paraId="04EBEE43" w14:textId="4C5817B5" w:rsidR="38E3466F" w:rsidRDefault="38E3466F" w:rsidP="359E17FA">
      <w:pPr>
        <w:spacing w:before="240" w:after="240"/>
        <w:rPr>
          <w:rFonts w:ascii="Times New Roman" w:eastAsia="Times New Roman" w:hAnsi="Times New Roman" w:cs="Times New Roman"/>
          <w:b/>
          <w:bCs/>
          <w:sz w:val="32"/>
          <w:szCs w:val="32"/>
        </w:rPr>
      </w:pPr>
      <w:r w:rsidRPr="359E17FA">
        <w:rPr>
          <w:rFonts w:ascii="Times New Roman" w:eastAsia="Times New Roman" w:hAnsi="Times New Roman" w:cs="Times New Roman"/>
          <w:b/>
          <w:bCs/>
          <w:sz w:val="32"/>
          <w:szCs w:val="32"/>
        </w:rPr>
        <w:t>Teaching Opportunities</w:t>
      </w:r>
    </w:p>
    <w:p w14:paraId="39AE4A9C" w14:textId="048E6F01" w:rsidR="006477D2" w:rsidRDefault="006477D2" w:rsidP="359E17FA">
      <w:pPr>
        <w:spacing w:before="240" w:after="240"/>
      </w:pPr>
      <w:r w:rsidRPr="359E17FA">
        <w:rPr>
          <w:rFonts w:ascii="Times New Roman" w:eastAsia="Times New Roman" w:hAnsi="Times New Roman" w:cs="Times New Roman"/>
        </w:rPr>
        <w:t>Graduate students may have opportunities to gain university teaching experience through instructional appointments in their primary departments or through the African Studies Program, depending upon instructional needs and available resources.</w:t>
      </w:r>
    </w:p>
    <w:p w14:paraId="033930F8" w14:textId="7169B526" w:rsidR="006477D2" w:rsidRDefault="006477D2" w:rsidP="359E17FA">
      <w:pPr>
        <w:spacing w:before="240" w:after="240"/>
      </w:pPr>
      <w:r w:rsidRPr="359E17FA">
        <w:rPr>
          <w:rFonts w:ascii="Times New Roman" w:eastAsia="Times New Roman" w:hAnsi="Times New Roman" w:cs="Times New Roman"/>
        </w:rPr>
        <w:t>Teaching experiences are intended to strengthen students' professional preparation by developing instructional skills, course design experience, and classroom management techniques.</w:t>
      </w:r>
    </w:p>
    <w:p w14:paraId="49EEF7D0" w14:textId="310633D5" w:rsidR="006477D2" w:rsidRDefault="006477D2" w:rsidP="359E17FA">
      <w:pPr>
        <w:spacing w:before="240" w:after="240"/>
      </w:pPr>
      <w:r w:rsidRPr="359E17FA">
        <w:rPr>
          <w:rFonts w:ascii="Times New Roman" w:eastAsia="Times New Roman" w:hAnsi="Times New Roman" w:cs="Times New Roman"/>
        </w:rPr>
        <w:t>Information regarding available teaching appointments will be distributed by the African Studies Program as opportunities arise.</w:t>
      </w:r>
    </w:p>
    <w:p w14:paraId="5D0FAE89" w14:textId="3EE337C4" w:rsidR="006477D2" w:rsidRDefault="006477D2" w:rsidP="359E17FA">
      <w:pPr>
        <w:spacing w:before="240" w:after="240"/>
        <w:rPr>
          <w:rFonts w:ascii="Times New Roman" w:eastAsia="Times New Roman" w:hAnsi="Times New Roman" w:cs="Times New Roman"/>
        </w:rPr>
      </w:pPr>
      <w:r w:rsidRPr="359E17FA">
        <w:rPr>
          <w:rFonts w:ascii="Times New Roman" w:eastAsia="Times New Roman" w:hAnsi="Times New Roman" w:cs="Times New Roman"/>
        </w:rPr>
        <w:t>Teaching appointment procedures:</w:t>
      </w:r>
    </w:p>
    <w:p w14:paraId="5EAF4789" w14:textId="721C1851" w:rsidR="006477D2" w:rsidRDefault="006477D2" w:rsidP="359E17FA">
      <w:pPr>
        <w:spacing w:before="240" w:after="240"/>
        <w:rPr>
          <w:rFonts w:ascii="Times New Roman" w:eastAsia="Times New Roman" w:hAnsi="Times New Roman" w:cs="Times New Roman"/>
          <w:b/>
          <w:bCs/>
          <w:color w:val="0070C0"/>
        </w:rPr>
      </w:pPr>
      <w:r w:rsidRPr="1EDB716A">
        <w:rPr>
          <w:rFonts w:ascii="Times New Roman" w:eastAsia="Times New Roman" w:hAnsi="Times New Roman" w:cs="Times New Roman"/>
          <w:b/>
          <w:bCs/>
          <w:color w:val="0070C0"/>
        </w:rPr>
        <w:t>[Insert departmental teaching policies.]</w:t>
      </w:r>
    </w:p>
    <w:p w14:paraId="07FAC345" w14:textId="0D5EE6AB" w:rsidR="0E8B9CF8" w:rsidRDefault="0E8B9CF8" w:rsidP="359E17FA">
      <w:pPr>
        <w:spacing w:after="0"/>
        <w:rPr>
          <w:b/>
          <w:bCs/>
          <w:sz w:val="32"/>
          <w:szCs w:val="32"/>
        </w:rPr>
      </w:pPr>
      <w:r w:rsidRPr="359E17FA">
        <w:rPr>
          <w:b/>
          <w:bCs/>
          <w:sz w:val="32"/>
          <w:szCs w:val="32"/>
        </w:rPr>
        <w:t xml:space="preserve">Graduate </w:t>
      </w:r>
      <w:proofErr w:type="spellStart"/>
      <w:r w:rsidRPr="359E17FA">
        <w:rPr>
          <w:b/>
          <w:bCs/>
          <w:sz w:val="32"/>
          <w:szCs w:val="32"/>
        </w:rPr>
        <w:t>Scholarshrships</w:t>
      </w:r>
      <w:proofErr w:type="spellEnd"/>
    </w:p>
    <w:p w14:paraId="045BD81D" w14:textId="1B5C3802" w:rsidR="48469A4A" w:rsidRDefault="48469A4A" w:rsidP="359E17FA">
      <w:pPr>
        <w:spacing w:before="240" w:after="240"/>
        <w:rPr>
          <w:rFonts w:ascii="Times New Roman" w:eastAsia="Times New Roman" w:hAnsi="Times New Roman" w:cs="Times New Roman"/>
          <w:b/>
          <w:bCs/>
          <w:sz w:val="28"/>
          <w:szCs w:val="28"/>
        </w:rPr>
      </w:pPr>
      <w:r w:rsidRPr="359E17FA">
        <w:rPr>
          <w:rFonts w:ascii="Times New Roman" w:eastAsia="Times New Roman" w:hAnsi="Times New Roman" w:cs="Times New Roman"/>
          <w:b/>
          <w:bCs/>
          <w:sz w:val="28"/>
          <w:szCs w:val="28"/>
        </w:rPr>
        <w:t>The Dickerson Family Fund in the College of the Liberal Arts Award</w:t>
      </w:r>
    </w:p>
    <w:p w14:paraId="790AFFA8" w14:textId="25A57AD9" w:rsidR="006477D2" w:rsidRDefault="006477D2" w:rsidP="359E17FA">
      <w:pPr>
        <w:spacing w:before="240" w:after="240"/>
      </w:pPr>
      <w:r w:rsidRPr="359E17FA">
        <w:rPr>
          <w:rFonts w:ascii="Times New Roman" w:eastAsia="Times New Roman" w:hAnsi="Times New Roman" w:cs="Times New Roman"/>
        </w:rPr>
        <w:t>The African Studies Program administers the Dickerson Family Fund in the College of the Liberal Arts Award, which provides financial support for undergraduate and graduate students whose research projects involve community outreach consistent with the mission of the African Studies Program.</w:t>
      </w:r>
    </w:p>
    <w:p w14:paraId="289B61B9" w14:textId="486B0F89" w:rsidR="006477D2" w:rsidRDefault="006477D2" w:rsidP="359E17FA">
      <w:pPr>
        <w:spacing w:before="240" w:after="240"/>
      </w:pPr>
      <w:r w:rsidRPr="1EDB716A">
        <w:rPr>
          <w:rFonts w:ascii="Times New Roman" w:eastAsia="Times New Roman" w:hAnsi="Times New Roman" w:cs="Times New Roman"/>
        </w:rPr>
        <w:t>The award provides</w:t>
      </w:r>
      <w:r w:rsidR="001F13B2" w:rsidRPr="1EDB716A">
        <w:rPr>
          <w:rFonts w:ascii="Times New Roman" w:eastAsia="Times New Roman" w:hAnsi="Times New Roman" w:cs="Times New Roman"/>
        </w:rPr>
        <w:t xml:space="preserve"> the following</w:t>
      </w:r>
      <w:r w:rsidRPr="1EDB716A">
        <w:rPr>
          <w:rFonts w:ascii="Times New Roman" w:eastAsia="Times New Roman" w:hAnsi="Times New Roman" w:cs="Times New Roman"/>
        </w:rPr>
        <w:t>:</w:t>
      </w:r>
    </w:p>
    <w:p w14:paraId="3B5A2CCB" w14:textId="460C7051" w:rsidR="006477D2" w:rsidRDefault="006477D2" w:rsidP="359E17FA">
      <w:pPr>
        <w:pStyle w:val="ListParagraph"/>
        <w:numPr>
          <w:ilvl w:val="0"/>
          <w:numId w:val="16"/>
        </w:numPr>
        <w:spacing w:after="0"/>
        <w:rPr>
          <w:rFonts w:ascii="Times New Roman" w:eastAsia="Times New Roman" w:hAnsi="Times New Roman" w:cs="Times New Roman"/>
        </w:rPr>
      </w:pPr>
      <w:r w:rsidRPr="1EDB716A">
        <w:rPr>
          <w:rFonts w:ascii="Times New Roman" w:eastAsia="Times New Roman" w:hAnsi="Times New Roman" w:cs="Times New Roman"/>
        </w:rPr>
        <w:t>Award Amount</w:t>
      </w:r>
      <w:r w:rsidRPr="1EDB716A">
        <w:rPr>
          <w:rFonts w:ascii="Times New Roman" w:eastAsia="Times New Roman" w:hAnsi="Times New Roman" w:cs="Times New Roman"/>
          <w:b/>
          <w:bCs/>
        </w:rPr>
        <w:t>:</w:t>
      </w:r>
      <w:r w:rsidRPr="1EDB716A">
        <w:rPr>
          <w:rFonts w:ascii="Times New Roman" w:eastAsia="Times New Roman" w:hAnsi="Times New Roman" w:cs="Times New Roman"/>
        </w:rPr>
        <w:t xml:space="preserve"> $1,000</w:t>
      </w:r>
    </w:p>
    <w:p w14:paraId="2D6FA869" w14:textId="0F83FA7F" w:rsidR="006477D2" w:rsidRDefault="006477D2" w:rsidP="359E17FA">
      <w:pPr>
        <w:spacing w:before="240" w:after="240"/>
      </w:pPr>
      <w:r w:rsidRPr="359E17FA">
        <w:rPr>
          <w:rFonts w:ascii="Times New Roman" w:eastAsia="Times New Roman" w:hAnsi="Times New Roman" w:cs="Times New Roman"/>
        </w:rPr>
        <w:t>Eligible projects should demonstrate meaningful community engagement while contributing to the broader goals of African Studies scholarship, research, and outreach.</w:t>
      </w:r>
    </w:p>
    <w:p w14:paraId="166DAA54" w14:textId="15E5C101" w:rsidR="2C68DD1F" w:rsidRDefault="2C68DD1F" w:rsidP="359E17FA">
      <w:pPr>
        <w:spacing w:before="240" w:after="240"/>
        <w:rPr>
          <w:rFonts w:ascii="Times New Roman" w:eastAsia="Times New Roman" w:hAnsi="Times New Roman" w:cs="Times New Roman"/>
          <w:b/>
          <w:bCs/>
          <w:sz w:val="32"/>
          <w:szCs w:val="32"/>
        </w:rPr>
      </w:pPr>
      <w:r w:rsidRPr="359E17FA">
        <w:rPr>
          <w:rFonts w:ascii="Times New Roman" w:eastAsia="Times New Roman" w:hAnsi="Times New Roman" w:cs="Times New Roman"/>
          <w:b/>
          <w:bCs/>
          <w:sz w:val="32"/>
          <w:szCs w:val="32"/>
        </w:rPr>
        <w:t>Application Requirements</w:t>
      </w:r>
    </w:p>
    <w:p w14:paraId="3C2B0382" w14:textId="58F8DC21" w:rsidR="006477D2" w:rsidRDefault="006477D2" w:rsidP="359E17FA">
      <w:pPr>
        <w:spacing w:before="240" w:after="240"/>
      </w:pPr>
      <w:r w:rsidRPr="359E17FA">
        <w:rPr>
          <w:rFonts w:ascii="Times New Roman" w:eastAsia="Times New Roman" w:hAnsi="Times New Roman" w:cs="Times New Roman"/>
        </w:rPr>
        <w:t>Applicants should submit:</w:t>
      </w:r>
    </w:p>
    <w:p w14:paraId="38FB08E6" w14:textId="273683A6" w:rsidR="006477D2" w:rsidRDefault="006477D2" w:rsidP="359E17FA">
      <w:pPr>
        <w:pStyle w:val="ListParagraph"/>
        <w:numPr>
          <w:ilvl w:val="0"/>
          <w:numId w:val="15"/>
        </w:numPr>
        <w:spacing w:after="0"/>
        <w:rPr>
          <w:rFonts w:ascii="Times New Roman" w:eastAsia="Times New Roman" w:hAnsi="Times New Roman" w:cs="Times New Roman"/>
        </w:rPr>
      </w:pPr>
      <w:r w:rsidRPr="359E17FA">
        <w:rPr>
          <w:rFonts w:ascii="Times New Roman" w:eastAsia="Times New Roman" w:hAnsi="Times New Roman" w:cs="Times New Roman"/>
        </w:rPr>
        <w:t>A detailed description of the proposed project;</w:t>
      </w:r>
    </w:p>
    <w:p w14:paraId="49CF6C88" w14:textId="2DCFDA8F" w:rsidR="006477D2" w:rsidRDefault="006477D2" w:rsidP="359E17FA">
      <w:pPr>
        <w:pStyle w:val="ListParagraph"/>
        <w:numPr>
          <w:ilvl w:val="0"/>
          <w:numId w:val="15"/>
        </w:numPr>
        <w:spacing w:after="0"/>
        <w:rPr>
          <w:rFonts w:ascii="Times New Roman" w:eastAsia="Times New Roman" w:hAnsi="Times New Roman" w:cs="Times New Roman"/>
        </w:rPr>
      </w:pPr>
      <w:r w:rsidRPr="359E17FA">
        <w:rPr>
          <w:rFonts w:ascii="Times New Roman" w:eastAsia="Times New Roman" w:hAnsi="Times New Roman" w:cs="Times New Roman"/>
        </w:rPr>
        <w:t>A signed letter of support from a faculty supervisor confirming oversight of the project.</w:t>
      </w:r>
    </w:p>
    <w:p w14:paraId="5FA5006C" w14:textId="308A1266" w:rsidR="006477D2" w:rsidRDefault="006477D2" w:rsidP="359E17FA">
      <w:pPr>
        <w:spacing w:before="240" w:after="240"/>
      </w:pPr>
      <w:r w:rsidRPr="359E17FA">
        <w:rPr>
          <w:rFonts w:ascii="Times New Roman" w:eastAsia="Times New Roman" w:hAnsi="Times New Roman" w:cs="Times New Roman"/>
        </w:rPr>
        <w:lastRenderedPageBreak/>
        <w:t>Application materials should be submitted electronically as email attachments to:</w:t>
      </w:r>
    </w:p>
    <w:p w14:paraId="3E1F7DC8" w14:textId="737E0FE7" w:rsidR="006477D2" w:rsidRDefault="006477D2" w:rsidP="359E17FA">
      <w:pPr>
        <w:spacing w:before="240" w:after="240"/>
      </w:pPr>
      <w:r w:rsidRPr="359E17FA">
        <w:rPr>
          <w:rFonts w:ascii="Times New Roman" w:eastAsia="Times New Roman" w:hAnsi="Times New Roman" w:cs="Times New Roman"/>
          <w:b/>
          <w:bCs/>
        </w:rPr>
        <w:t>Ashley Scott</w:t>
      </w:r>
      <w:r>
        <w:br/>
      </w:r>
      <w:r w:rsidRPr="359E17FA">
        <w:rPr>
          <w:rFonts w:ascii="Times New Roman" w:eastAsia="Times New Roman" w:hAnsi="Times New Roman" w:cs="Times New Roman"/>
        </w:rPr>
        <w:t>Graduate Staff Assistant</w:t>
      </w:r>
    </w:p>
    <w:p w14:paraId="148E560F" w14:textId="309A4354" w:rsidR="006477D2" w:rsidRDefault="006477D2" w:rsidP="359E17FA">
      <w:pPr>
        <w:spacing w:before="240" w:after="240"/>
      </w:pPr>
      <w:r w:rsidRPr="359E17FA">
        <w:rPr>
          <w:rFonts w:ascii="Times New Roman" w:eastAsia="Times New Roman" w:hAnsi="Times New Roman" w:cs="Times New Roman"/>
        </w:rPr>
        <w:t xml:space="preserve">Email: </w:t>
      </w:r>
      <w:hyperlink r:id="rId7">
        <w:r w:rsidRPr="359E17FA">
          <w:rPr>
            <w:rStyle w:val="Hyperlink"/>
            <w:b/>
            <w:bCs/>
          </w:rPr>
          <w:t>ams87@psu.edu</w:t>
        </w:r>
      </w:hyperlink>
    </w:p>
    <w:p w14:paraId="262ABAE1" w14:textId="063DDDCD" w:rsidR="006477D2" w:rsidRDefault="006477D2" w:rsidP="359E17FA">
      <w:pPr>
        <w:spacing w:before="240" w:after="240"/>
      </w:pPr>
      <w:r w:rsidRPr="359E17FA">
        <w:rPr>
          <w:rFonts w:ascii="Times New Roman" w:eastAsia="Times New Roman" w:hAnsi="Times New Roman" w:cs="Times New Roman"/>
        </w:rPr>
        <w:t xml:space="preserve">Applications are reviewed on a rolling </w:t>
      </w:r>
      <w:r w:rsidR="0D62D718" w:rsidRPr="359E17FA">
        <w:rPr>
          <w:rFonts w:ascii="Times New Roman" w:eastAsia="Times New Roman" w:hAnsi="Times New Roman" w:cs="Times New Roman"/>
        </w:rPr>
        <w:t xml:space="preserve">basis, </w:t>
      </w:r>
      <w:r w:rsidRPr="359E17FA">
        <w:rPr>
          <w:rFonts w:ascii="Times New Roman" w:eastAsia="Times New Roman" w:hAnsi="Times New Roman" w:cs="Times New Roman"/>
        </w:rPr>
        <w:t>and funding is awarded until available funds have been exhausted.</w:t>
      </w:r>
    </w:p>
    <w:p w14:paraId="4136D568" w14:textId="1A3E89D7" w:rsidR="359E17FA" w:rsidRDefault="359E17FA" w:rsidP="359E17FA">
      <w:pPr>
        <w:spacing w:before="240" w:after="240"/>
      </w:pPr>
    </w:p>
    <w:p w14:paraId="6D20574F" w14:textId="77777777" w:rsidR="00977CAF" w:rsidRDefault="00977CAF" w:rsidP="359E17FA">
      <w:pPr>
        <w:spacing w:before="240" w:after="240"/>
        <w:rPr>
          <w:rFonts w:ascii="Times New Roman" w:eastAsia="Times New Roman" w:hAnsi="Times New Roman" w:cs="Times New Roman"/>
        </w:rPr>
      </w:pPr>
    </w:p>
    <w:p w14:paraId="76958463" w14:textId="4ECC1BF7" w:rsidR="1BE68E50" w:rsidRDefault="1BE68E50" w:rsidP="359E17FA">
      <w:pPr>
        <w:spacing w:before="240" w:after="240"/>
        <w:rPr>
          <w:rFonts w:ascii="Times New Roman" w:eastAsia="Times New Roman" w:hAnsi="Times New Roman" w:cs="Times New Roman"/>
          <w:b/>
          <w:bCs/>
          <w:sz w:val="32"/>
          <w:szCs w:val="32"/>
        </w:rPr>
      </w:pPr>
      <w:r w:rsidRPr="359E17FA">
        <w:rPr>
          <w:rFonts w:ascii="Times New Roman" w:eastAsia="Times New Roman" w:hAnsi="Times New Roman" w:cs="Times New Roman"/>
          <w:b/>
          <w:bCs/>
          <w:sz w:val="32"/>
          <w:szCs w:val="32"/>
        </w:rPr>
        <w:t xml:space="preserve">Research Support </w:t>
      </w:r>
    </w:p>
    <w:p w14:paraId="46BB5BCF" w14:textId="2EE98EF3" w:rsidR="006477D2" w:rsidRDefault="006477D2" w:rsidP="359E17FA">
      <w:pPr>
        <w:spacing w:before="240" w:after="240"/>
      </w:pPr>
      <w:r w:rsidRPr="359E17FA">
        <w:rPr>
          <w:rFonts w:ascii="Times New Roman" w:eastAsia="Times New Roman" w:hAnsi="Times New Roman" w:cs="Times New Roman"/>
        </w:rPr>
        <w:t>Students are encouraged to seek both internal and external funding opportunities to support:</w:t>
      </w:r>
    </w:p>
    <w:p w14:paraId="291B04D3" w14:textId="77305527" w:rsidR="006477D2" w:rsidRDefault="006477D2" w:rsidP="359E17FA">
      <w:pPr>
        <w:pStyle w:val="ListParagraph"/>
        <w:numPr>
          <w:ilvl w:val="0"/>
          <w:numId w:val="14"/>
        </w:numPr>
        <w:spacing w:after="0"/>
        <w:rPr>
          <w:rFonts w:ascii="Times New Roman" w:eastAsia="Times New Roman" w:hAnsi="Times New Roman" w:cs="Times New Roman"/>
        </w:rPr>
      </w:pPr>
      <w:r w:rsidRPr="359E17FA">
        <w:rPr>
          <w:rFonts w:ascii="Times New Roman" w:eastAsia="Times New Roman" w:hAnsi="Times New Roman" w:cs="Times New Roman"/>
        </w:rPr>
        <w:t>dissertation research;</w:t>
      </w:r>
    </w:p>
    <w:p w14:paraId="4F3D73DD" w14:textId="0EC7F147" w:rsidR="006477D2" w:rsidRDefault="006477D2" w:rsidP="359E17FA">
      <w:pPr>
        <w:pStyle w:val="ListParagraph"/>
        <w:numPr>
          <w:ilvl w:val="0"/>
          <w:numId w:val="14"/>
        </w:numPr>
        <w:spacing w:after="0"/>
        <w:rPr>
          <w:rFonts w:ascii="Times New Roman" w:eastAsia="Times New Roman" w:hAnsi="Times New Roman" w:cs="Times New Roman"/>
        </w:rPr>
      </w:pPr>
      <w:r w:rsidRPr="359E17FA">
        <w:rPr>
          <w:rFonts w:ascii="Times New Roman" w:eastAsia="Times New Roman" w:hAnsi="Times New Roman" w:cs="Times New Roman"/>
        </w:rPr>
        <w:t>archival research;</w:t>
      </w:r>
    </w:p>
    <w:p w14:paraId="184B641F" w14:textId="7F172CFE" w:rsidR="006477D2" w:rsidRDefault="006477D2" w:rsidP="359E17FA">
      <w:pPr>
        <w:pStyle w:val="ListParagraph"/>
        <w:numPr>
          <w:ilvl w:val="0"/>
          <w:numId w:val="14"/>
        </w:numPr>
        <w:spacing w:after="0"/>
        <w:rPr>
          <w:rFonts w:ascii="Times New Roman" w:eastAsia="Times New Roman" w:hAnsi="Times New Roman" w:cs="Times New Roman"/>
        </w:rPr>
      </w:pPr>
      <w:r w:rsidRPr="359E17FA">
        <w:rPr>
          <w:rFonts w:ascii="Times New Roman" w:eastAsia="Times New Roman" w:hAnsi="Times New Roman" w:cs="Times New Roman"/>
        </w:rPr>
        <w:t>fieldwork in Africa;</w:t>
      </w:r>
    </w:p>
    <w:p w14:paraId="4A044012" w14:textId="10441275" w:rsidR="006477D2" w:rsidRDefault="006477D2" w:rsidP="359E17FA">
      <w:pPr>
        <w:pStyle w:val="ListParagraph"/>
        <w:numPr>
          <w:ilvl w:val="0"/>
          <w:numId w:val="14"/>
        </w:numPr>
        <w:spacing w:after="0"/>
        <w:rPr>
          <w:rFonts w:ascii="Times New Roman" w:eastAsia="Times New Roman" w:hAnsi="Times New Roman" w:cs="Times New Roman"/>
        </w:rPr>
      </w:pPr>
      <w:r w:rsidRPr="359E17FA">
        <w:rPr>
          <w:rFonts w:ascii="Times New Roman" w:eastAsia="Times New Roman" w:hAnsi="Times New Roman" w:cs="Times New Roman"/>
        </w:rPr>
        <w:t>language training;</w:t>
      </w:r>
    </w:p>
    <w:p w14:paraId="46CD73D0" w14:textId="22E8D17B" w:rsidR="006477D2" w:rsidRDefault="006477D2" w:rsidP="359E17FA">
      <w:pPr>
        <w:pStyle w:val="ListParagraph"/>
        <w:numPr>
          <w:ilvl w:val="0"/>
          <w:numId w:val="14"/>
        </w:numPr>
        <w:spacing w:after="0"/>
        <w:rPr>
          <w:rFonts w:ascii="Times New Roman" w:eastAsia="Times New Roman" w:hAnsi="Times New Roman" w:cs="Times New Roman"/>
        </w:rPr>
      </w:pPr>
      <w:r w:rsidRPr="359E17FA">
        <w:rPr>
          <w:rFonts w:ascii="Times New Roman" w:eastAsia="Times New Roman" w:hAnsi="Times New Roman" w:cs="Times New Roman"/>
        </w:rPr>
        <w:t>data collection;</w:t>
      </w:r>
    </w:p>
    <w:p w14:paraId="3CDE234B" w14:textId="16B04C80" w:rsidR="006477D2" w:rsidRDefault="006477D2" w:rsidP="359E17FA">
      <w:pPr>
        <w:pStyle w:val="ListParagraph"/>
        <w:numPr>
          <w:ilvl w:val="0"/>
          <w:numId w:val="14"/>
        </w:numPr>
        <w:spacing w:after="0"/>
        <w:rPr>
          <w:rFonts w:ascii="Times New Roman" w:eastAsia="Times New Roman" w:hAnsi="Times New Roman" w:cs="Times New Roman"/>
        </w:rPr>
      </w:pPr>
      <w:r w:rsidRPr="359E17FA">
        <w:rPr>
          <w:rFonts w:ascii="Times New Roman" w:eastAsia="Times New Roman" w:hAnsi="Times New Roman" w:cs="Times New Roman"/>
        </w:rPr>
        <w:t>community-based research;</w:t>
      </w:r>
    </w:p>
    <w:p w14:paraId="0F7618C3" w14:textId="319220DF" w:rsidR="006477D2" w:rsidRDefault="006477D2" w:rsidP="359E17FA">
      <w:pPr>
        <w:pStyle w:val="ListParagraph"/>
        <w:numPr>
          <w:ilvl w:val="0"/>
          <w:numId w:val="14"/>
        </w:numPr>
        <w:spacing w:after="0"/>
        <w:rPr>
          <w:rFonts w:ascii="Times New Roman" w:eastAsia="Times New Roman" w:hAnsi="Times New Roman" w:cs="Times New Roman"/>
        </w:rPr>
      </w:pPr>
      <w:r w:rsidRPr="359E17FA">
        <w:rPr>
          <w:rFonts w:ascii="Times New Roman" w:eastAsia="Times New Roman" w:hAnsi="Times New Roman" w:cs="Times New Roman"/>
        </w:rPr>
        <w:t>collaborative international projects; and</w:t>
      </w:r>
    </w:p>
    <w:p w14:paraId="40558BA1" w14:textId="383873AD" w:rsidR="006477D2" w:rsidRDefault="006477D2" w:rsidP="359E17FA">
      <w:pPr>
        <w:pStyle w:val="ListParagraph"/>
        <w:numPr>
          <w:ilvl w:val="0"/>
          <w:numId w:val="14"/>
        </w:numPr>
        <w:spacing w:after="0"/>
        <w:rPr>
          <w:rFonts w:ascii="Times New Roman" w:eastAsia="Times New Roman" w:hAnsi="Times New Roman" w:cs="Times New Roman"/>
        </w:rPr>
      </w:pPr>
      <w:r w:rsidRPr="359E17FA">
        <w:rPr>
          <w:rFonts w:ascii="Times New Roman" w:eastAsia="Times New Roman" w:hAnsi="Times New Roman" w:cs="Times New Roman"/>
        </w:rPr>
        <w:t>other scholarly activities.</w:t>
      </w:r>
    </w:p>
    <w:p w14:paraId="1FE5BEF9" w14:textId="6B28DC2E" w:rsidR="006477D2" w:rsidRDefault="006477D2" w:rsidP="359E17FA">
      <w:pPr>
        <w:spacing w:before="240" w:after="240"/>
      </w:pPr>
      <w:r w:rsidRPr="359E17FA">
        <w:rPr>
          <w:rFonts w:ascii="Times New Roman" w:eastAsia="Times New Roman" w:hAnsi="Times New Roman" w:cs="Times New Roman"/>
        </w:rPr>
        <w:t>Faculty members affiliated with the African Studies Program may assist students in identifying appropriate grant opportunities and developing competitive funding proposals.</w:t>
      </w:r>
    </w:p>
    <w:p w14:paraId="1D73B7F0" w14:textId="6058622F" w:rsidR="006477D2" w:rsidRDefault="006477D2" w:rsidP="359E17FA">
      <w:pPr>
        <w:spacing w:before="240" w:after="240"/>
      </w:pPr>
      <w:r w:rsidRPr="359E17FA">
        <w:rPr>
          <w:rFonts w:ascii="Times New Roman" w:eastAsia="Times New Roman" w:hAnsi="Times New Roman" w:cs="Times New Roman"/>
          <w:b/>
          <w:bCs/>
        </w:rPr>
        <w:t>Additional research funding opportunities:</w:t>
      </w:r>
    </w:p>
    <w:p w14:paraId="3C41E99D" w14:textId="06A416DF" w:rsidR="006477D2" w:rsidRDefault="006477D2" w:rsidP="359E17FA">
      <w:pPr>
        <w:spacing w:before="240" w:after="240"/>
        <w:rPr>
          <w:rFonts w:ascii="Times New Roman" w:eastAsia="Times New Roman" w:hAnsi="Times New Roman" w:cs="Times New Roman"/>
          <w:b/>
          <w:bCs/>
          <w:color w:val="0070C0"/>
        </w:rPr>
      </w:pPr>
      <w:r w:rsidRPr="1EDB716A">
        <w:rPr>
          <w:rFonts w:ascii="Times New Roman" w:eastAsia="Times New Roman" w:hAnsi="Times New Roman" w:cs="Times New Roman"/>
          <w:b/>
          <w:bCs/>
          <w:color w:val="0070C0"/>
        </w:rPr>
        <w:t>[Insert additional internal and external funding sources.]</w:t>
      </w:r>
    </w:p>
    <w:p w14:paraId="75727471" w14:textId="7C2AC700" w:rsidR="38011E1A" w:rsidRDefault="38011E1A" w:rsidP="359E17FA">
      <w:pPr>
        <w:spacing w:before="240" w:after="240"/>
        <w:rPr>
          <w:rFonts w:ascii="Times New Roman" w:eastAsia="Times New Roman" w:hAnsi="Times New Roman" w:cs="Times New Roman"/>
          <w:b/>
          <w:bCs/>
          <w:sz w:val="32"/>
          <w:szCs w:val="32"/>
        </w:rPr>
      </w:pPr>
      <w:proofErr w:type="gramStart"/>
      <w:r w:rsidRPr="359E17FA">
        <w:rPr>
          <w:rFonts w:ascii="Times New Roman" w:eastAsia="Times New Roman" w:hAnsi="Times New Roman" w:cs="Times New Roman"/>
          <w:b/>
          <w:bCs/>
          <w:sz w:val="32"/>
          <w:szCs w:val="32"/>
        </w:rPr>
        <w:t>Conference Travel</w:t>
      </w:r>
      <w:proofErr w:type="gramEnd"/>
      <w:r w:rsidRPr="359E17FA">
        <w:rPr>
          <w:rFonts w:ascii="Times New Roman" w:eastAsia="Times New Roman" w:hAnsi="Times New Roman" w:cs="Times New Roman"/>
          <w:b/>
          <w:bCs/>
          <w:sz w:val="32"/>
          <w:szCs w:val="32"/>
        </w:rPr>
        <w:t xml:space="preserve"> Support </w:t>
      </w:r>
    </w:p>
    <w:p w14:paraId="06AA910D" w14:textId="2017BD03" w:rsidR="006477D2" w:rsidRDefault="006477D2" w:rsidP="359E17FA">
      <w:pPr>
        <w:spacing w:before="240" w:after="240"/>
      </w:pPr>
      <w:r w:rsidRPr="359E17FA">
        <w:rPr>
          <w:rFonts w:ascii="Times New Roman" w:eastAsia="Times New Roman" w:hAnsi="Times New Roman" w:cs="Times New Roman"/>
        </w:rPr>
        <w:t>Participation in professional conferences is an important component of graduate education. Students are encouraged to present their research at regional, national, and international conferences related to African Studies and their primary academic discipline.</w:t>
      </w:r>
    </w:p>
    <w:p w14:paraId="27FDD28E" w14:textId="155E9304" w:rsidR="006477D2" w:rsidRDefault="006477D2" w:rsidP="359E17FA">
      <w:pPr>
        <w:spacing w:before="240" w:after="240"/>
      </w:pPr>
      <w:r w:rsidRPr="359E17FA">
        <w:rPr>
          <w:rFonts w:ascii="Times New Roman" w:eastAsia="Times New Roman" w:hAnsi="Times New Roman" w:cs="Times New Roman"/>
        </w:rPr>
        <w:t>Subject to available funding, students may be eligible to receive support for conference travel.</w:t>
      </w:r>
    </w:p>
    <w:p w14:paraId="252EDBF8" w14:textId="5313A153" w:rsidR="006477D2" w:rsidRDefault="006477D2" w:rsidP="359E17FA">
      <w:pPr>
        <w:spacing w:before="240" w:after="240"/>
      </w:pPr>
      <w:r w:rsidRPr="359E17FA">
        <w:rPr>
          <w:rFonts w:ascii="Times New Roman" w:eastAsia="Times New Roman" w:hAnsi="Times New Roman" w:cs="Times New Roman"/>
        </w:rPr>
        <w:lastRenderedPageBreak/>
        <w:t>Information regarding application procedures, eligibility requirements, funding priorities, and submission deadlines will be announced by the African Studies Program.</w:t>
      </w:r>
    </w:p>
    <w:p w14:paraId="3C01DCD0" w14:textId="1CF4AA65" w:rsidR="006477D2" w:rsidRDefault="006477D2" w:rsidP="359E17FA">
      <w:pPr>
        <w:spacing w:before="240" w:after="240"/>
      </w:pPr>
      <w:r w:rsidRPr="1EDB716A">
        <w:rPr>
          <w:rFonts w:ascii="Times New Roman" w:eastAsia="Times New Roman" w:hAnsi="Times New Roman" w:cs="Times New Roman"/>
          <w:b/>
          <w:bCs/>
        </w:rPr>
        <w:t xml:space="preserve">Conference </w:t>
      </w:r>
      <w:r w:rsidR="0034295E" w:rsidRPr="1EDB716A">
        <w:rPr>
          <w:rFonts w:ascii="Times New Roman" w:eastAsia="Times New Roman" w:hAnsi="Times New Roman" w:cs="Times New Roman"/>
          <w:b/>
          <w:bCs/>
        </w:rPr>
        <w:t>t</w:t>
      </w:r>
      <w:r w:rsidRPr="1EDB716A">
        <w:rPr>
          <w:rFonts w:ascii="Times New Roman" w:eastAsia="Times New Roman" w:hAnsi="Times New Roman" w:cs="Times New Roman"/>
          <w:b/>
          <w:bCs/>
        </w:rPr>
        <w:t xml:space="preserve">ravel </w:t>
      </w:r>
      <w:r w:rsidR="0034295E" w:rsidRPr="1EDB716A">
        <w:rPr>
          <w:rFonts w:ascii="Times New Roman" w:eastAsia="Times New Roman" w:hAnsi="Times New Roman" w:cs="Times New Roman"/>
          <w:b/>
          <w:bCs/>
        </w:rPr>
        <w:t>s</w:t>
      </w:r>
      <w:r w:rsidR="001F13B2" w:rsidRPr="1EDB716A">
        <w:rPr>
          <w:rFonts w:ascii="Times New Roman" w:eastAsia="Times New Roman" w:hAnsi="Times New Roman" w:cs="Times New Roman"/>
          <w:b/>
          <w:bCs/>
        </w:rPr>
        <w:t xml:space="preserve">upport </w:t>
      </w:r>
      <w:r w:rsidR="0034295E" w:rsidRPr="1EDB716A">
        <w:rPr>
          <w:rFonts w:ascii="Times New Roman" w:eastAsia="Times New Roman" w:hAnsi="Times New Roman" w:cs="Times New Roman"/>
          <w:b/>
          <w:bCs/>
        </w:rPr>
        <w:t>p</w:t>
      </w:r>
      <w:r w:rsidRPr="1EDB716A">
        <w:rPr>
          <w:rFonts w:ascii="Times New Roman" w:eastAsia="Times New Roman" w:hAnsi="Times New Roman" w:cs="Times New Roman"/>
          <w:b/>
          <w:bCs/>
        </w:rPr>
        <w:t>rocedures:</w:t>
      </w:r>
    </w:p>
    <w:p w14:paraId="3B5E576D" w14:textId="3A1FD3E2" w:rsidR="006477D2" w:rsidRDefault="006477D2" w:rsidP="359E17FA">
      <w:pPr>
        <w:spacing w:before="240" w:after="240"/>
        <w:rPr>
          <w:rFonts w:ascii="Times New Roman" w:eastAsia="Times New Roman" w:hAnsi="Times New Roman" w:cs="Times New Roman"/>
          <w:b/>
          <w:bCs/>
          <w:color w:val="0070C0"/>
        </w:rPr>
      </w:pPr>
      <w:r w:rsidRPr="1EDB716A">
        <w:rPr>
          <w:rFonts w:ascii="Times New Roman" w:eastAsia="Times New Roman" w:hAnsi="Times New Roman" w:cs="Times New Roman"/>
          <w:b/>
          <w:bCs/>
          <w:color w:val="0070C0"/>
        </w:rPr>
        <w:t>[Insert conference travel funding policy.]</w:t>
      </w:r>
    </w:p>
    <w:p w14:paraId="444038AF" w14:textId="48A0AA01" w:rsidR="5DEC10F0" w:rsidRDefault="5DEC10F0" w:rsidP="359E17FA">
      <w:pPr>
        <w:spacing w:after="0"/>
        <w:rPr>
          <w:b/>
          <w:bCs/>
          <w:sz w:val="32"/>
          <w:szCs w:val="32"/>
        </w:rPr>
      </w:pPr>
      <w:r w:rsidRPr="359E17FA">
        <w:rPr>
          <w:b/>
          <w:bCs/>
          <w:sz w:val="32"/>
          <w:szCs w:val="32"/>
        </w:rPr>
        <w:t>External Funding Opportunities</w:t>
      </w:r>
    </w:p>
    <w:p w14:paraId="6A0C0437" w14:textId="556C33FD" w:rsidR="006477D2" w:rsidRDefault="006477D2" w:rsidP="359E17FA">
      <w:pPr>
        <w:spacing w:before="240" w:after="240"/>
      </w:pPr>
      <w:r w:rsidRPr="359E17FA">
        <w:rPr>
          <w:rFonts w:ascii="Times New Roman" w:eastAsia="Times New Roman" w:hAnsi="Times New Roman" w:cs="Times New Roman"/>
        </w:rPr>
        <w:t>Graduate students are strongly encouraged to pursue external fellowships, scholarships, and research grants throughout their graduate careers.</w:t>
      </w:r>
    </w:p>
    <w:p w14:paraId="22995ACB" w14:textId="796BFD67" w:rsidR="006477D2" w:rsidRDefault="006477D2" w:rsidP="359E17FA">
      <w:pPr>
        <w:spacing w:before="240" w:after="240"/>
      </w:pPr>
      <w:r w:rsidRPr="359E17FA">
        <w:rPr>
          <w:rFonts w:ascii="Times New Roman" w:eastAsia="Times New Roman" w:hAnsi="Times New Roman" w:cs="Times New Roman"/>
        </w:rPr>
        <w:t>Potential sources of support may include:</w:t>
      </w:r>
    </w:p>
    <w:p w14:paraId="3EACA3A2" w14:textId="3FBBE552" w:rsidR="006477D2" w:rsidRDefault="006477D2" w:rsidP="359E17FA">
      <w:pPr>
        <w:pStyle w:val="ListParagraph"/>
        <w:numPr>
          <w:ilvl w:val="0"/>
          <w:numId w:val="13"/>
        </w:numPr>
        <w:spacing w:after="0"/>
        <w:rPr>
          <w:rFonts w:ascii="Times New Roman" w:eastAsia="Times New Roman" w:hAnsi="Times New Roman" w:cs="Times New Roman"/>
        </w:rPr>
      </w:pPr>
      <w:r w:rsidRPr="359E17FA">
        <w:rPr>
          <w:rFonts w:ascii="Times New Roman" w:eastAsia="Times New Roman" w:hAnsi="Times New Roman" w:cs="Times New Roman"/>
        </w:rPr>
        <w:t>federal funding agencies;</w:t>
      </w:r>
    </w:p>
    <w:p w14:paraId="59D5CFAE" w14:textId="67592B9A" w:rsidR="006477D2" w:rsidRDefault="006477D2" w:rsidP="359E17FA">
      <w:pPr>
        <w:pStyle w:val="ListParagraph"/>
        <w:numPr>
          <w:ilvl w:val="0"/>
          <w:numId w:val="13"/>
        </w:numPr>
        <w:spacing w:after="0"/>
        <w:rPr>
          <w:rFonts w:ascii="Times New Roman" w:eastAsia="Times New Roman" w:hAnsi="Times New Roman" w:cs="Times New Roman"/>
        </w:rPr>
      </w:pPr>
      <w:r w:rsidRPr="359E17FA">
        <w:rPr>
          <w:rFonts w:ascii="Times New Roman" w:eastAsia="Times New Roman" w:hAnsi="Times New Roman" w:cs="Times New Roman"/>
        </w:rPr>
        <w:t>private foundations;</w:t>
      </w:r>
    </w:p>
    <w:p w14:paraId="42063B04" w14:textId="7D5585BB" w:rsidR="006477D2" w:rsidRDefault="006477D2" w:rsidP="359E17FA">
      <w:pPr>
        <w:pStyle w:val="ListParagraph"/>
        <w:numPr>
          <w:ilvl w:val="0"/>
          <w:numId w:val="13"/>
        </w:numPr>
        <w:spacing w:after="0"/>
        <w:rPr>
          <w:rFonts w:ascii="Times New Roman" w:eastAsia="Times New Roman" w:hAnsi="Times New Roman" w:cs="Times New Roman"/>
        </w:rPr>
      </w:pPr>
      <w:r w:rsidRPr="359E17FA">
        <w:rPr>
          <w:rFonts w:ascii="Times New Roman" w:eastAsia="Times New Roman" w:hAnsi="Times New Roman" w:cs="Times New Roman"/>
        </w:rPr>
        <w:t>international organizations;</w:t>
      </w:r>
    </w:p>
    <w:p w14:paraId="50F93DD6" w14:textId="7186A12D" w:rsidR="006477D2" w:rsidRDefault="006477D2" w:rsidP="359E17FA">
      <w:pPr>
        <w:pStyle w:val="ListParagraph"/>
        <w:numPr>
          <w:ilvl w:val="0"/>
          <w:numId w:val="13"/>
        </w:numPr>
        <w:spacing w:after="0"/>
        <w:rPr>
          <w:rFonts w:ascii="Times New Roman" w:eastAsia="Times New Roman" w:hAnsi="Times New Roman" w:cs="Times New Roman"/>
        </w:rPr>
      </w:pPr>
      <w:r w:rsidRPr="359E17FA">
        <w:rPr>
          <w:rFonts w:ascii="Times New Roman" w:eastAsia="Times New Roman" w:hAnsi="Times New Roman" w:cs="Times New Roman"/>
        </w:rPr>
        <w:t>professional associations;</w:t>
      </w:r>
    </w:p>
    <w:p w14:paraId="5BDE6775" w14:textId="050A9339" w:rsidR="006477D2" w:rsidRDefault="006477D2" w:rsidP="359E17FA">
      <w:pPr>
        <w:pStyle w:val="ListParagraph"/>
        <w:numPr>
          <w:ilvl w:val="0"/>
          <w:numId w:val="13"/>
        </w:numPr>
        <w:spacing w:after="0"/>
        <w:rPr>
          <w:rFonts w:ascii="Times New Roman" w:eastAsia="Times New Roman" w:hAnsi="Times New Roman" w:cs="Times New Roman"/>
        </w:rPr>
      </w:pPr>
      <w:r w:rsidRPr="359E17FA">
        <w:rPr>
          <w:rFonts w:ascii="Times New Roman" w:eastAsia="Times New Roman" w:hAnsi="Times New Roman" w:cs="Times New Roman"/>
        </w:rPr>
        <w:t>area studies organizations; and</w:t>
      </w:r>
    </w:p>
    <w:p w14:paraId="1906753D" w14:textId="63702A81" w:rsidR="006477D2" w:rsidRDefault="006477D2" w:rsidP="359E17FA">
      <w:pPr>
        <w:pStyle w:val="ListParagraph"/>
        <w:numPr>
          <w:ilvl w:val="0"/>
          <w:numId w:val="13"/>
        </w:numPr>
        <w:spacing w:after="0"/>
        <w:rPr>
          <w:rFonts w:ascii="Times New Roman" w:eastAsia="Times New Roman" w:hAnsi="Times New Roman" w:cs="Times New Roman"/>
        </w:rPr>
      </w:pPr>
      <w:r w:rsidRPr="359E17FA">
        <w:rPr>
          <w:rFonts w:ascii="Times New Roman" w:eastAsia="Times New Roman" w:hAnsi="Times New Roman" w:cs="Times New Roman"/>
        </w:rPr>
        <w:t>research institutes supporting African Studies.</w:t>
      </w:r>
    </w:p>
    <w:p w14:paraId="11076AD3" w14:textId="3FD6AB00" w:rsidR="006477D2" w:rsidRDefault="006477D2" w:rsidP="359E17FA">
      <w:pPr>
        <w:spacing w:before="240" w:after="240"/>
      </w:pPr>
      <w:r w:rsidRPr="359E17FA">
        <w:rPr>
          <w:rFonts w:ascii="Times New Roman" w:eastAsia="Times New Roman" w:hAnsi="Times New Roman" w:cs="Times New Roman"/>
        </w:rPr>
        <w:t>Faculty advisers and members of the African Studies Graduate Faculty can provide guidance on identifying funding opportunities and preparing competitive applications.</w:t>
      </w:r>
    </w:p>
    <w:p w14:paraId="1C877BB8" w14:textId="741D50A1" w:rsidR="6A1E6897" w:rsidRDefault="6A1E6897" w:rsidP="359E17FA">
      <w:pPr>
        <w:rPr>
          <w:b/>
          <w:bCs/>
          <w:sz w:val="32"/>
          <w:szCs w:val="32"/>
        </w:rPr>
      </w:pPr>
      <w:r w:rsidRPr="359E17FA">
        <w:rPr>
          <w:b/>
          <w:bCs/>
          <w:sz w:val="32"/>
          <w:szCs w:val="32"/>
        </w:rPr>
        <w:t xml:space="preserve">Professional Development </w:t>
      </w:r>
    </w:p>
    <w:p w14:paraId="175F9B96" w14:textId="0C6824EC" w:rsidR="006477D2" w:rsidRDefault="006477D2" w:rsidP="359E17FA">
      <w:pPr>
        <w:spacing w:before="240" w:after="240"/>
      </w:pPr>
      <w:r w:rsidRPr="359E17FA">
        <w:rPr>
          <w:rFonts w:ascii="Times New Roman" w:eastAsia="Times New Roman" w:hAnsi="Times New Roman" w:cs="Times New Roman"/>
        </w:rPr>
        <w:t>The African Studies Program encourages graduate students to participate in professional development activities that enhance scholarly, teaching, and leadership skills.</w:t>
      </w:r>
    </w:p>
    <w:p w14:paraId="00581BE3" w14:textId="1EA3E227" w:rsidR="006477D2" w:rsidRDefault="006477D2" w:rsidP="359E17FA">
      <w:pPr>
        <w:spacing w:before="240" w:after="240"/>
      </w:pPr>
      <w:r w:rsidRPr="359E17FA">
        <w:rPr>
          <w:rFonts w:ascii="Times New Roman" w:eastAsia="Times New Roman" w:hAnsi="Times New Roman" w:cs="Times New Roman"/>
        </w:rPr>
        <w:t>Professional development opportunities may include:</w:t>
      </w:r>
    </w:p>
    <w:p w14:paraId="6FEB67FB" w14:textId="5CA2CB32" w:rsidR="006477D2" w:rsidRDefault="006477D2" w:rsidP="359E17FA">
      <w:pPr>
        <w:pStyle w:val="ListParagraph"/>
        <w:numPr>
          <w:ilvl w:val="0"/>
          <w:numId w:val="12"/>
        </w:numPr>
        <w:spacing w:after="0"/>
        <w:rPr>
          <w:rFonts w:ascii="Times New Roman" w:eastAsia="Times New Roman" w:hAnsi="Times New Roman" w:cs="Times New Roman"/>
        </w:rPr>
      </w:pPr>
      <w:r w:rsidRPr="359E17FA">
        <w:rPr>
          <w:rFonts w:ascii="Times New Roman" w:eastAsia="Times New Roman" w:hAnsi="Times New Roman" w:cs="Times New Roman"/>
        </w:rPr>
        <w:t>grant-writing workshops;</w:t>
      </w:r>
    </w:p>
    <w:p w14:paraId="5E8CEAF1" w14:textId="5C14FD14" w:rsidR="006477D2" w:rsidRDefault="006477D2" w:rsidP="359E17FA">
      <w:pPr>
        <w:pStyle w:val="ListParagraph"/>
        <w:numPr>
          <w:ilvl w:val="0"/>
          <w:numId w:val="12"/>
        </w:numPr>
        <w:spacing w:after="0"/>
        <w:rPr>
          <w:rFonts w:ascii="Times New Roman" w:eastAsia="Times New Roman" w:hAnsi="Times New Roman" w:cs="Times New Roman"/>
        </w:rPr>
      </w:pPr>
      <w:r w:rsidRPr="359E17FA">
        <w:rPr>
          <w:rFonts w:ascii="Times New Roman" w:eastAsia="Times New Roman" w:hAnsi="Times New Roman" w:cs="Times New Roman"/>
        </w:rPr>
        <w:t>teaching and pedagogy seminars;</w:t>
      </w:r>
    </w:p>
    <w:p w14:paraId="6A5500B4" w14:textId="44ECCB37" w:rsidR="006477D2" w:rsidRDefault="006477D2" w:rsidP="359E17FA">
      <w:pPr>
        <w:pStyle w:val="ListParagraph"/>
        <w:numPr>
          <w:ilvl w:val="0"/>
          <w:numId w:val="12"/>
        </w:numPr>
        <w:spacing w:after="0"/>
        <w:rPr>
          <w:rFonts w:ascii="Times New Roman" w:eastAsia="Times New Roman" w:hAnsi="Times New Roman" w:cs="Times New Roman"/>
        </w:rPr>
      </w:pPr>
      <w:r w:rsidRPr="359E17FA">
        <w:rPr>
          <w:rFonts w:ascii="Times New Roman" w:eastAsia="Times New Roman" w:hAnsi="Times New Roman" w:cs="Times New Roman"/>
        </w:rPr>
        <w:t>academic publishing workshops;</w:t>
      </w:r>
    </w:p>
    <w:p w14:paraId="3D938AFC" w14:textId="04F459FE" w:rsidR="006477D2" w:rsidRDefault="006477D2" w:rsidP="359E17FA">
      <w:pPr>
        <w:pStyle w:val="ListParagraph"/>
        <w:numPr>
          <w:ilvl w:val="0"/>
          <w:numId w:val="12"/>
        </w:numPr>
        <w:spacing w:after="0"/>
        <w:rPr>
          <w:rFonts w:ascii="Times New Roman" w:eastAsia="Times New Roman" w:hAnsi="Times New Roman" w:cs="Times New Roman"/>
        </w:rPr>
      </w:pPr>
      <w:r w:rsidRPr="359E17FA">
        <w:rPr>
          <w:rFonts w:ascii="Times New Roman" w:eastAsia="Times New Roman" w:hAnsi="Times New Roman" w:cs="Times New Roman"/>
        </w:rPr>
        <w:t>dissertation writing groups;</w:t>
      </w:r>
    </w:p>
    <w:p w14:paraId="3BE9682A" w14:textId="763AB900" w:rsidR="006477D2" w:rsidRDefault="006477D2" w:rsidP="359E17FA">
      <w:pPr>
        <w:pStyle w:val="ListParagraph"/>
        <w:numPr>
          <w:ilvl w:val="0"/>
          <w:numId w:val="12"/>
        </w:numPr>
        <w:spacing w:after="0"/>
        <w:rPr>
          <w:rFonts w:ascii="Times New Roman" w:eastAsia="Times New Roman" w:hAnsi="Times New Roman" w:cs="Times New Roman"/>
        </w:rPr>
      </w:pPr>
      <w:r w:rsidRPr="359E17FA">
        <w:rPr>
          <w:rFonts w:ascii="Times New Roman" w:eastAsia="Times New Roman" w:hAnsi="Times New Roman" w:cs="Times New Roman"/>
        </w:rPr>
        <w:t>research presentations;</w:t>
      </w:r>
    </w:p>
    <w:p w14:paraId="5CE4BE5B" w14:textId="369DCFC6" w:rsidR="006477D2" w:rsidRDefault="006477D2" w:rsidP="359E17FA">
      <w:pPr>
        <w:pStyle w:val="ListParagraph"/>
        <w:numPr>
          <w:ilvl w:val="0"/>
          <w:numId w:val="12"/>
        </w:numPr>
        <w:spacing w:after="0"/>
        <w:rPr>
          <w:rFonts w:ascii="Times New Roman" w:eastAsia="Times New Roman" w:hAnsi="Times New Roman" w:cs="Times New Roman"/>
        </w:rPr>
      </w:pPr>
      <w:r w:rsidRPr="359E17FA">
        <w:rPr>
          <w:rFonts w:ascii="Times New Roman" w:eastAsia="Times New Roman" w:hAnsi="Times New Roman" w:cs="Times New Roman"/>
        </w:rPr>
        <w:t>career development seminars;</w:t>
      </w:r>
    </w:p>
    <w:p w14:paraId="5BBF326E" w14:textId="42B0D40A" w:rsidR="006477D2" w:rsidRDefault="006477D2" w:rsidP="359E17FA">
      <w:pPr>
        <w:pStyle w:val="ListParagraph"/>
        <w:numPr>
          <w:ilvl w:val="0"/>
          <w:numId w:val="12"/>
        </w:numPr>
        <w:spacing w:after="0"/>
        <w:rPr>
          <w:rFonts w:ascii="Times New Roman" w:eastAsia="Times New Roman" w:hAnsi="Times New Roman" w:cs="Times New Roman"/>
        </w:rPr>
      </w:pPr>
      <w:r w:rsidRPr="359E17FA">
        <w:rPr>
          <w:rFonts w:ascii="Times New Roman" w:eastAsia="Times New Roman" w:hAnsi="Times New Roman" w:cs="Times New Roman"/>
        </w:rPr>
        <w:t>interdisciplinary faculty colloquia; and</w:t>
      </w:r>
    </w:p>
    <w:p w14:paraId="2F9B8DE7" w14:textId="3797DE62" w:rsidR="006477D2" w:rsidRDefault="006477D2" w:rsidP="359E17FA">
      <w:pPr>
        <w:pStyle w:val="ListParagraph"/>
        <w:numPr>
          <w:ilvl w:val="0"/>
          <w:numId w:val="12"/>
        </w:numPr>
        <w:spacing w:after="0"/>
        <w:rPr>
          <w:rFonts w:ascii="Times New Roman" w:eastAsia="Times New Roman" w:hAnsi="Times New Roman" w:cs="Times New Roman"/>
        </w:rPr>
      </w:pPr>
      <w:r w:rsidRPr="359E17FA">
        <w:rPr>
          <w:rFonts w:ascii="Times New Roman" w:eastAsia="Times New Roman" w:hAnsi="Times New Roman" w:cs="Times New Roman"/>
        </w:rPr>
        <w:t>professional networking events.</w:t>
      </w:r>
    </w:p>
    <w:p w14:paraId="67F9D037" w14:textId="06268546" w:rsidR="359E17FA" w:rsidRDefault="359E17FA" w:rsidP="359E17FA">
      <w:pPr>
        <w:spacing w:after="0"/>
      </w:pPr>
    </w:p>
    <w:p w14:paraId="3B1E172E" w14:textId="7EB5B20B" w:rsidR="0C841B7A" w:rsidRDefault="0C841B7A" w:rsidP="359E17FA">
      <w:pPr>
        <w:spacing w:before="240" w:after="240"/>
        <w:rPr>
          <w:rFonts w:ascii="Times New Roman" w:eastAsia="Times New Roman" w:hAnsi="Times New Roman" w:cs="Times New Roman"/>
          <w:b/>
          <w:bCs/>
          <w:sz w:val="32"/>
          <w:szCs w:val="32"/>
        </w:rPr>
      </w:pPr>
      <w:r w:rsidRPr="359E17FA">
        <w:rPr>
          <w:rFonts w:ascii="Times New Roman" w:eastAsia="Times New Roman" w:hAnsi="Times New Roman" w:cs="Times New Roman"/>
          <w:b/>
          <w:bCs/>
          <w:sz w:val="32"/>
          <w:szCs w:val="32"/>
        </w:rPr>
        <w:lastRenderedPageBreak/>
        <w:t xml:space="preserve">Additional Sources </w:t>
      </w:r>
      <w:proofErr w:type="gramStart"/>
      <w:r w:rsidRPr="359E17FA">
        <w:rPr>
          <w:rFonts w:ascii="Times New Roman" w:eastAsia="Times New Roman" w:hAnsi="Times New Roman" w:cs="Times New Roman"/>
          <w:b/>
          <w:bCs/>
          <w:sz w:val="32"/>
          <w:szCs w:val="32"/>
        </w:rPr>
        <w:t>of</w:t>
      </w:r>
      <w:proofErr w:type="gramEnd"/>
      <w:r w:rsidRPr="359E17FA">
        <w:rPr>
          <w:rFonts w:ascii="Times New Roman" w:eastAsia="Times New Roman" w:hAnsi="Times New Roman" w:cs="Times New Roman"/>
          <w:b/>
          <w:bCs/>
          <w:sz w:val="32"/>
          <w:szCs w:val="32"/>
        </w:rPr>
        <w:t xml:space="preserve"> Financial Support </w:t>
      </w:r>
    </w:p>
    <w:p w14:paraId="0004B0B4" w14:textId="2DAD219C" w:rsidR="006477D2" w:rsidRDefault="006477D2" w:rsidP="359E17FA">
      <w:pPr>
        <w:spacing w:before="240" w:after="240"/>
      </w:pPr>
      <w:r w:rsidRPr="1EDB716A">
        <w:rPr>
          <w:rFonts w:ascii="Times New Roman" w:eastAsia="Times New Roman" w:hAnsi="Times New Roman" w:cs="Times New Roman"/>
        </w:rPr>
        <w:t>Graduate students should also consult</w:t>
      </w:r>
      <w:r w:rsidR="0034295E" w:rsidRPr="1EDB716A">
        <w:rPr>
          <w:rFonts w:ascii="Times New Roman" w:eastAsia="Times New Roman" w:hAnsi="Times New Roman" w:cs="Times New Roman"/>
        </w:rPr>
        <w:t xml:space="preserve"> the following for additional scholarship, fellowship, internship, and research funding opportunities</w:t>
      </w:r>
      <w:r w:rsidRPr="1EDB716A">
        <w:rPr>
          <w:rFonts w:ascii="Times New Roman" w:eastAsia="Times New Roman" w:hAnsi="Times New Roman" w:cs="Times New Roman"/>
        </w:rPr>
        <w:t>:</w:t>
      </w:r>
    </w:p>
    <w:p w14:paraId="0D542019" w14:textId="27212EF3" w:rsidR="006477D2" w:rsidRDefault="006477D2" w:rsidP="359E17FA">
      <w:pPr>
        <w:pStyle w:val="ListParagraph"/>
        <w:numPr>
          <w:ilvl w:val="0"/>
          <w:numId w:val="11"/>
        </w:numPr>
        <w:spacing w:after="0"/>
        <w:rPr>
          <w:rFonts w:ascii="Times New Roman" w:eastAsia="Times New Roman" w:hAnsi="Times New Roman" w:cs="Times New Roman"/>
        </w:rPr>
      </w:pPr>
      <w:r w:rsidRPr="359E17FA">
        <w:rPr>
          <w:rFonts w:ascii="Times New Roman" w:eastAsia="Times New Roman" w:hAnsi="Times New Roman" w:cs="Times New Roman"/>
        </w:rPr>
        <w:t>their primary academic department;</w:t>
      </w:r>
    </w:p>
    <w:p w14:paraId="4EE6A684" w14:textId="257771AE" w:rsidR="006477D2" w:rsidRDefault="006477D2" w:rsidP="359E17FA">
      <w:pPr>
        <w:pStyle w:val="ListParagraph"/>
        <w:numPr>
          <w:ilvl w:val="0"/>
          <w:numId w:val="11"/>
        </w:numPr>
        <w:spacing w:after="0"/>
        <w:rPr>
          <w:rFonts w:ascii="Times New Roman" w:eastAsia="Times New Roman" w:hAnsi="Times New Roman" w:cs="Times New Roman"/>
        </w:rPr>
      </w:pPr>
      <w:r w:rsidRPr="359E17FA">
        <w:rPr>
          <w:rFonts w:ascii="Times New Roman" w:eastAsia="Times New Roman" w:hAnsi="Times New Roman" w:cs="Times New Roman"/>
        </w:rPr>
        <w:t>the College of the Liberal Arts;</w:t>
      </w:r>
    </w:p>
    <w:p w14:paraId="4D96E4B1" w14:textId="01288A60" w:rsidR="006477D2" w:rsidRDefault="006477D2" w:rsidP="359E17FA">
      <w:pPr>
        <w:pStyle w:val="ListParagraph"/>
        <w:numPr>
          <w:ilvl w:val="0"/>
          <w:numId w:val="11"/>
        </w:numPr>
        <w:spacing w:after="0"/>
        <w:rPr>
          <w:rFonts w:ascii="Times New Roman" w:eastAsia="Times New Roman" w:hAnsi="Times New Roman" w:cs="Times New Roman"/>
        </w:rPr>
      </w:pPr>
      <w:r w:rsidRPr="359E17FA">
        <w:rPr>
          <w:rFonts w:ascii="Times New Roman" w:eastAsia="Times New Roman" w:hAnsi="Times New Roman" w:cs="Times New Roman"/>
        </w:rPr>
        <w:t>The J. Jeffrey and Ann Marie Fox Graduate School;</w:t>
      </w:r>
    </w:p>
    <w:p w14:paraId="0BBC3573" w14:textId="4EA420D9" w:rsidR="006477D2" w:rsidRDefault="006477D2" w:rsidP="359E17FA">
      <w:pPr>
        <w:pStyle w:val="ListParagraph"/>
        <w:numPr>
          <w:ilvl w:val="0"/>
          <w:numId w:val="11"/>
        </w:numPr>
        <w:spacing w:after="0"/>
        <w:rPr>
          <w:rFonts w:ascii="Times New Roman" w:eastAsia="Times New Roman" w:hAnsi="Times New Roman" w:cs="Times New Roman"/>
        </w:rPr>
      </w:pPr>
      <w:r w:rsidRPr="359E17FA">
        <w:rPr>
          <w:rFonts w:ascii="Times New Roman" w:eastAsia="Times New Roman" w:hAnsi="Times New Roman" w:cs="Times New Roman"/>
        </w:rPr>
        <w:t>the Office of Global Programs;</w:t>
      </w:r>
    </w:p>
    <w:p w14:paraId="07814602" w14:textId="06F868FE" w:rsidR="006477D2" w:rsidRDefault="006477D2" w:rsidP="359E17FA">
      <w:pPr>
        <w:pStyle w:val="ListParagraph"/>
        <w:numPr>
          <w:ilvl w:val="0"/>
          <w:numId w:val="11"/>
        </w:numPr>
        <w:spacing w:after="0"/>
        <w:rPr>
          <w:rFonts w:ascii="Times New Roman" w:eastAsia="Times New Roman" w:hAnsi="Times New Roman" w:cs="Times New Roman"/>
        </w:rPr>
      </w:pPr>
      <w:r w:rsidRPr="359E17FA">
        <w:rPr>
          <w:rFonts w:ascii="Times New Roman" w:eastAsia="Times New Roman" w:hAnsi="Times New Roman" w:cs="Times New Roman"/>
        </w:rPr>
        <w:t>external funding agencies; and</w:t>
      </w:r>
    </w:p>
    <w:p w14:paraId="5A79FD07" w14:textId="70A1E3DE" w:rsidR="006477D2" w:rsidRDefault="006477D2" w:rsidP="359E17FA">
      <w:pPr>
        <w:pStyle w:val="ListParagraph"/>
        <w:numPr>
          <w:ilvl w:val="0"/>
          <w:numId w:val="11"/>
        </w:numPr>
        <w:spacing w:after="0"/>
        <w:rPr>
          <w:rFonts w:ascii="Times New Roman" w:eastAsia="Times New Roman" w:hAnsi="Times New Roman" w:cs="Times New Roman"/>
        </w:rPr>
      </w:pPr>
      <w:r w:rsidRPr="359E17FA">
        <w:rPr>
          <w:rFonts w:ascii="Times New Roman" w:eastAsia="Times New Roman" w:hAnsi="Times New Roman" w:cs="Times New Roman"/>
        </w:rPr>
        <w:t>professional associations in their respective disciplines</w:t>
      </w:r>
    </w:p>
    <w:p w14:paraId="231C8956" w14:textId="1009D05A" w:rsidR="006477D2" w:rsidRDefault="006477D2" w:rsidP="1EDB716A">
      <w:pPr>
        <w:spacing w:before="240" w:after="240"/>
      </w:pPr>
      <w:r w:rsidRPr="1EDB716A">
        <w:rPr>
          <w:rFonts w:ascii="Times New Roman" w:eastAsia="Times New Roman" w:hAnsi="Times New Roman" w:cs="Times New Roman"/>
        </w:rPr>
        <w:t>Students are encouraged to begin identifying funding opportunities early in their graduate careers and to work closely with faculty mentors when preparing applications.</w:t>
      </w:r>
    </w:p>
    <w:p w14:paraId="1C320946" w14:textId="6FBE6F9C" w:rsidR="2921E724" w:rsidRPr="0034295E" w:rsidRDefault="2921E724" w:rsidP="359E17FA">
      <w:pPr>
        <w:spacing w:before="240" w:after="240"/>
        <w:rPr>
          <w:rFonts w:ascii="Times New Roman" w:eastAsia="Times New Roman" w:hAnsi="Times New Roman" w:cs="Times New Roman"/>
          <w:b/>
          <w:bCs/>
          <w:sz w:val="28"/>
          <w:szCs w:val="28"/>
          <w:rPrChange w:id="18" w:author="Unknown" w16du:dateUtc="2026-07-20T07:44:00Z">
            <w:rPr>
              <w:rFonts w:ascii="Times New Roman" w:eastAsia="Times New Roman" w:hAnsi="Times New Roman" w:cs="Times New Roman"/>
              <w:b/>
              <w:bCs/>
              <w:sz w:val="40"/>
              <w:szCs w:val="40"/>
            </w:rPr>
          </w:rPrChange>
        </w:rPr>
      </w:pPr>
      <w:r w:rsidRPr="1EDB716A">
        <w:rPr>
          <w:rFonts w:ascii="Times New Roman" w:eastAsia="Times New Roman" w:hAnsi="Times New Roman" w:cs="Times New Roman"/>
          <w:b/>
          <w:bCs/>
          <w:sz w:val="28"/>
          <w:szCs w:val="28"/>
        </w:rPr>
        <w:t xml:space="preserve">IV. BUILDING COMMUNITY </w:t>
      </w:r>
    </w:p>
    <w:p w14:paraId="5E2DF697" w14:textId="3C28BC33" w:rsidR="006477D2" w:rsidRDefault="006477D2" w:rsidP="359E17FA">
      <w:pPr>
        <w:spacing w:before="240" w:after="240"/>
      </w:pPr>
      <w:r w:rsidRPr="359E17FA">
        <w:rPr>
          <w:rFonts w:ascii="Times New Roman" w:eastAsia="Times New Roman" w:hAnsi="Times New Roman" w:cs="Times New Roman"/>
        </w:rPr>
        <w:t>The African Studies Program is committed to fostering an interdisciplinary community of scholars engaged in the study of Africa and African societies. Graduate students are encouraged to become active participants in the intellectual life of the program by attending lectures, workshops, conferences, seminars, and other scholarly events sponsored by the African Studies Program and affiliated units across the University.</w:t>
      </w:r>
    </w:p>
    <w:p w14:paraId="3C9058A4" w14:textId="6A395AD1" w:rsidR="006477D2" w:rsidRDefault="006477D2" w:rsidP="359E17FA">
      <w:pPr>
        <w:spacing w:before="240" w:after="240"/>
      </w:pPr>
      <w:r w:rsidRPr="359E17FA">
        <w:rPr>
          <w:rFonts w:ascii="Times New Roman" w:eastAsia="Times New Roman" w:hAnsi="Times New Roman" w:cs="Times New Roman"/>
        </w:rPr>
        <w:t>Building professional relationships with faculty, fellow graduate students, and visiting scholars is an important component of graduate education. These interactions provide valuable opportunities for mentorship, collaboration, interdisciplinary dialogue, and professional development.</w:t>
      </w:r>
    </w:p>
    <w:p w14:paraId="115E5BBE" w14:textId="28D4ED96" w:rsidR="673FC5BA" w:rsidRDefault="673FC5BA" w:rsidP="359E17FA">
      <w:pPr>
        <w:spacing w:before="240" w:after="240"/>
        <w:rPr>
          <w:rFonts w:ascii="Times New Roman" w:eastAsia="Times New Roman" w:hAnsi="Times New Roman" w:cs="Times New Roman"/>
          <w:b/>
          <w:bCs/>
          <w:sz w:val="32"/>
          <w:szCs w:val="32"/>
        </w:rPr>
      </w:pPr>
      <w:r w:rsidRPr="359E17FA">
        <w:rPr>
          <w:rFonts w:ascii="Times New Roman" w:eastAsia="Times New Roman" w:hAnsi="Times New Roman" w:cs="Times New Roman"/>
          <w:b/>
          <w:bCs/>
          <w:sz w:val="32"/>
          <w:szCs w:val="32"/>
        </w:rPr>
        <w:t xml:space="preserve">Graduate Student Communications </w:t>
      </w:r>
    </w:p>
    <w:p w14:paraId="6E624BB9" w14:textId="163A7FA6" w:rsidR="006477D2" w:rsidRDefault="006477D2" w:rsidP="359E17FA">
      <w:pPr>
        <w:spacing w:before="240" w:after="240"/>
      </w:pPr>
      <w:r w:rsidRPr="359E17FA">
        <w:rPr>
          <w:rFonts w:ascii="Times New Roman" w:eastAsia="Times New Roman" w:hAnsi="Times New Roman" w:cs="Times New Roman"/>
        </w:rPr>
        <w:t>Graduate students are encouraged to remain informed about program announcements, funding opportunities, conferences, seminars, workshops, and other academic events sponsored by the African Studies Program.</w:t>
      </w:r>
    </w:p>
    <w:p w14:paraId="30E6BB6F" w14:textId="3D11E4D7" w:rsidR="006477D2" w:rsidRDefault="006477D2" w:rsidP="359E17FA">
      <w:pPr>
        <w:spacing w:before="240" w:after="240"/>
      </w:pPr>
      <w:r w:rsidRPr="1EDB716A">
        <w:rPr>
          <w:rFonts w:ascii="Times New Roman" w:eastAsia="Times New Roman" w:hAnsi="Times New Roman" w:cs="Times New Roman"/>
        </w:rPr>
        <w:t xml:space="preserve">Students should ensure that they are added to the program's graduate student mailing list and </w:t>
      </w:r>
      <w:r w:rsidR="0034295E" w:rsidRPr="1EDB716A">
        <w:rPr>
          <w:rFonts w:ascii="Times New Roman" w:eastAsia="Times New Roman" w:hAnsi="Times New Roman" w:cs="Times New Roman"/>
        </w:rPr>
        <w:t xml:space="preserve">should </w:t>
      </w:r>
      <w:r w:rsidRPr="1EDB716A">
        <w:rPr>
          <w:rFonts w:ascii="Times New Roman" w:eastAsia="Times New Roman" w:hAnsi="Times New Roman" w:cs="Times New Roman"/>
        </w:rPr>
        <w:t>regularly monitor their Penn State email accounts for announcements.</w:t>
      </w:r>
    </w:p>
    <w:p w14:paraId="5D832CAB" w14:textId="31B6FC55" w:rsidR="006477D2" w:rsidRDefault="006477D2" w:rsidP="359E17FA">
      <w:pPr>
        <w:spacing w:before="240" w:after="240"/>
      </w:pPr>
      <w:r w:rsidRPr="359E17FA">
        <w:rPr>
          <w:rFonts w:ascii="Times New Roman" w:eastAsia="Times New Roman" w:hAnsi="Times New Roman" w:cs="Times New Roman"/>
          <w:b/>
          <w:bCs/>
        </w:rPr>
        <w:t>Graduate student listserv information:</w:t>
      </w:r>
    </w:p>
    <w:p w14:paraId="3246F588" w14:textId="66C60236" w:rsidR="006477D2" w:rsidRDefault="006477D2" w:rsidP="359E17FA">
      <w:pPr>
        <w:spacing w:before="240" w:after="240"/>
        <w:rPr>
          <w:rFonts w:ascii="Times New Roman" w:eastAsia="Times New Roman" w:hAnsi="Times New Roman" w:cs="Times New Roman"/>
          <w:b/>
          <w:bCs/>
          <w:color w:val="0070C0"/>
        </w:rPr>
      </w:pPr>
      <w:r w:rsidRPr="1EDB716A">
        <w:rPr>
          <w:rFonts w:ascii="Times New Roman" w:eastAsia="Times New Roman" w:hAnsi="Times New Roman" w:cs="Times New Roman"/>
          <w:b/>
          <w:bCs/>
          <w:color w:val="0070C0"/>
        </w:rPr>
        <w:t>[Insert mailing list or listserv subscription instructions.]</w:t>
      </w:r>
    </w:p>
    <w:p w14:paraId="6C9726FC" w14:textId="0D9546DD" w:rsidR="18E5D9AA" w:rsidRDefault="18E5D9AA" w:rsidP="359E17FA">
      <w:pPr>
        <w:spacing w:before="240" w:after="240"/>
        <w:rPr>
          <w:rFonts w:ascii="Times New Roman" w:eastAsia="Times New Roman" w:hAnsi="Times New Roman" w:cs="Times New Roman"/>
          <w:b/>
          <w:bCs/>
          <w:sz w:val="32"/>
          <w:szCs w:val="32"/>
        </w:rPr>
      </w:pPr>
      <w:r w:rsidRPr="359E17FA">
        <w:rPr>
          <w:rFonts w:ascii="Times New Roman" w:eastAsia="Times New Roman" w:hAnsi="Times New Roman" w:cs="Times New Roman"/>
          <w:b/>
          <w:bCs/>
          <w:sz w:val="32"/>
          <w:szCs w:val="32"/>
        </w:rPr>
        <w:t>Graduate Student Orientation</w:t>
      </w:r>
    </w:p>
    <w:p w14:paraId="06537CA0" w14:textId="43D62A45" w:rsidR="006477D2" w:rsidRDefault="006477D2" w:rsidP="359E17FA">
      <w:pPr>
        <w:spacing w:before="240" w:after="240"/>
      </w:pPr>
      <w:r w:rsidRPr="359E17FA">
        <w:rPr>
          <w:rFonts w:ascii="Times New Roman" w:eastAsia="Times New Roman" w:hAnsi="Times New Roman" w:cs="Times New Roman"/>
        </w:rPr>
        <w:lastRenderedPageBreak/>
        <w:t>The African Studies Program encourages all incoming graduate students to participate in orientation activities offered by both their primary academic department and the African Studies Program.</w:t>
      </w:r>
    </w:p>
    <w:p w14:paraId="292E242A" w14:textId="27A7690F" w:rsidR="006477D2" w:rsidRDefault="006477D2" w:rsidP="359E17FA">
      <w:pPr>
        <w:spacing w:before="240" w:after="240"/>
      </w:pPr>
      <w:r w:rsidRPr="359E17FA">
        <w:rPr>
          <w:rFonts w:ascii="Times New Roman" w:eastAsia="Times New Roman" w:hAnsi="Times New Roman" w:cs="Times New Roman"/>
        </w:rPr>
        <w:t>Orientation activities provide opportunities to:</w:t>
      </w:r>
    </w:p>
    <w:p w14:paraId="23209B27" w14:textId="6B2274DD" w:rsidR="006477D2" w:rsidRDefault="006477D2" w:rsidP="359E17FA">
      <w:pPr>
        <w:pStyle w:val="ListParagraph"/>
        <w:numPr>
          <w:ilvl w:val="0"/>
          <w:numId w:val="10"/>
        </w:numPr>
        <w:spacing w:after="0"/>
        <w:rPr>
          <w:rFonts w:ascii="Times New Roman" w:eastAsia="Times New Roman" w:hAnsi="Times New Roman" w:cs="Times New Roman"/>
        </w:rPr>
      </w:pPr>
      <w:r w:rsidRPr="359E17FA">
        <w:rPr>
          <w:rFonts w:ascii="Times New Roman" w:eastAsia="Times New Roman" w:hAnsi="Times New Roman" w:cs="Times New Roman"/>
        </w:rPr>
        <w:t>meet faculty and fellow graduate students;</w:t>
      </w:r>
    </w:p>
    <w:p w14:paraId="7C3A8229" w14:textId="3284D3EC" w:rsidR="006477D2" w:rsidRDefault="006477D2" w:rsidP="359E17FA">
      <w:pPr>
        <w:pStyle w:val="ListParagraph"/>
        <w:numPr>
          <w:ilvl w:val="0"/>
          <w:numId w:val="10"/>
        </w:numPr>
        <w:spacing w:after="0"/>
        <w:rPr>
          <w:rFonts w:ascii="Times New Roman" w:eastAsia="Times New Roman" w:hAnsi="Times New Roman" w:cs="Times New Roman"/>
        </w:rPr>
      </w:pPr>
      <w:r w:rsidRPr="359E17FA">
        <w:rPr>
          <w:rFonts w:ascii="Times New Roman" w:eastAsia="Times New Roman" w:hAnsi="Times New Roman" w:cs="Times New Roman"/>
        </w:rPr>
        <w:t>become familiar with program requirements;</w:t>
      </w:r>
    </w:p>
    <w:p w14:paraId="4D6A73D5" w14:textId="001426C4" w:rsidR="006477D2" w:rsidRDefault="006477D2" w:rsidP="359E17FA">
      <w:pPr>
        <w:pStyle w:val="ListParagraph"/>
        <w:numPr>
          <w:ilvl w:val="0"/>
          <w:numId w:val="10"/>
        </w:numPr>
        <w:spacing w:after="0"/>
        <w:rPr>
          <w:rFonts w:ascii="Times New Roman" w:eastAsia="Times New Roman" w:hAnsi="Times New Roman" w:cs="Times New Roman"/>
        </w:rPr>
      </w:pPr>
      <w:r w:rsidRPr="359E17FA">
        <w:rPr>
          <w:rFonts w:ascii="Times New Roman" w:eastAsia="Times New Roman" w:hAnsi="Times New Roman" w:cs="Times New Roman"/>
        </w:rPr>
        <w:t>learn about funding opportunities;</w:t>
      </w:r>
    </w:p>
    <w:p w14:paraId="143805A5" w14:textId="1779C4CD" w:rsidR="006477D2" w:rsidRDefault="006477D2" w:rsidP="359E17FA">
      <w:pPr>
        <w:pStyle w:val="ListParagraph"/>
        <w:numPr>
          <w:ilvl w:val="0"/>
          <w:numId w:val="10"/>
        </w:numPr>
        <w:spacing w:after="0"/>
        <w:rPr>
          <w:rFonts w:ascii="Times New Roman" w:eastAsia="Times New Roman" w:hAnsi="Times New Roman" w:cs="Times New Roman"/>
        </w:rPr>
      </w:pPr>
      <w:r w:rsidRPr="359E17FA">
        <w:rPr>
          <w:rFonts w:ascii="Times New Roman" w:eastAsia="Times New Roman" w:hAnsi="Times New Roman" w:cs="Times New Roman"/>
        </w:rPr>
        <w:t>explore research resources; and</w:t>
      </w:r>
    </w:p>
    <w:p w14:paraId="4EADAA0F" w14:textId="08D08987" w:rsidR="006477D2" w:rsidRDefault="006477D2" w:rsidP="359E17FA">
      <w:pPr>
        <w:pStyle w:val="ListParagraph"/>
        <w:numPr>
          <w:ilvl w:val="0"/>
          <w:numId w:val="10"/>
        </w:numPr>
        <w:spacing w:after="0"/>
        <w:rPr>
          <w:rFonts w:ascii="Times New Roman" w:eastAsia="Times New Roman" w:hAnsi="Times New Roman" w:cs="Times New Roman"/>
        </w:rPr>
      </w:pPr>
      <w:r w:rsidRPr="359E17FA">
        <w:rPr>
          <w:rFonts w:ascii="Times New Roman" w:eastAsia="Times New Roman" w:hAnsi="Times New Roman" w:cs="Times New Roman"/>
        </w:rPr>
        <w:t>develop connections within the African Studies scholarly community.</w:t>
      </w:r>
    </w:p>
    <w:p w14:paraId="7709122F" w14:textId="1CEE007F" w:rsidR="006477D2" w:rsidRDefault="006477D2" w:rsidP="359E17FA">
      <w:pPr>
        <w:spacing w:before="240" w:after="240"/>
      </w:pPr>
      <w:r w:rsidRPr="359E17FA">
        <w:rPr>
          <w:rFonts w:ascii="Times New Roman" w:eastAsia="Times New Roman" w:hAnsi="Times New Roman" w:cs="Times New Roman"/>
          <w:b/>
          <w:bCs/>
        </w:rPr>
        <w:t>Orientation schedule and procedures:</w:t>
      </w:r>
    </w:p>
    <w:p w14:paraId="74352214" w14:textId="48BDFF57" w:rsidR="006477D2" w:rsidRDefault="006477D2" w:rsidP="359E17FA">
      <w:pPr>
        <w:spacing w:before="240" w:after="240"/>
        <w:rPr>
          <w:rFonts w:ascii="Times New Roman" w:eastAsia="Times New Roman" w:hAnsi="Times New Roman" w:cs="Times New Roman"/>
          <w:b/>
          <w:bCs/>
          <w:color w:val="0070C0"/>
        </w:rPr>
      </w:pPr>
      <w:r w:rsidRPr="1EDB716A">
        <w:rPr>
          <w:rFonts w:ascii="Times New Roman" w:eastAsia="Times New Roman" w:hAnsi="Times New Roman" w:cs="Times New Roman"/>
          <w:b/>
          <w:bCs/>
          <w:color w:val="0070C0"/>
        </w:rPr>
        <w:t>[Insert orientation information.]</w:t>
      </w:r>
    </w:p>
    <w:p w14:paraId="57860AEA" w14:textId="290E2C4F" w:rsidR="4A23B041" w:rsidRDefault="4A23B041" w:rsidP="359E17FA">
      <w:pPr>
        <w:spacing w:before="240" w:after="240"/>
        <w:rPr>
          <w:rFonts w:ascii="Times New Roman" w:eastAsia="Times New Roman" w:hAnsi="Times New Roman" w:cs="Times New Roman"/>
          <w:b/>
          <w:bCs/>
          <w:sz w:val="32"/>
          <w:szCs w:val="32"/>
        </w:rPr>
      </w:pPr>
      <w:r w:rsidRPr="359E17FA">
        <w:rPr>
          <w:rFonts w:ascii="Times New Roman" w:eastAsia="Times New Roman" w:hAnsi="Times New Roman" w:cs="Times New Roman"/>
          <w:b/>
          <w:bCs/>
          <w:sz w:val="32"/>
          <w:szCs w:val="32"/>
        </w:rPr>
        <w:t xml:space="preserve">Seminars, Lectures, and Workshops </w:t>
      </w:r>
    </w:p>
    <w:p w14:paraId="67E2079D" w14:textId="7B7749C1" w:rsidR="006477D2" w:rsidRDefault="006477D2" w:rsidP="359E17FA">
      <w:pPr>
        <w:spacing w:before="240" w:after="240"/>
      </w:pPr>
      <w:r w:rsidRPr="1EDB716A">
        <w:rPr>
          <w:rFonts w:ascii="Times New Roman" w:eastAsia="Times New Roman" w:hAnsi="Times New Roman" w:cs="Times New Roman"/>
        </w:rPr>
        <w:t xml:space="preserve">Throughout the academic year, the African Studies Program may sponsor lectures, research presentations, interdisciplinary seminars, workshops, and </w:t>
      </w:r>
      <w:r w:rsidR="0034295E" w:rsidRPr="1EDB716A">
        <w:rPr>
          <w:rFonts w:ascii="Times New Roman" w:eastAsia="Times New Roman" w:hAnsi="Times New Roman" w:cs="Times New Roman"/>
        </w:rPr>
        <w:t xml:space="preserve">host </w:t>
      </w:r>
      <w:r w:rsidRPr="1EDB716A">
        <w:rPr>
          <w:rFonts w:ascii="Times New Roman" w:eastAsia="Times New Roman" w:hAnsi="Times New Roman" w:cs="Times New Roman"/>
        </w:rPr>
        <w:t>visiting scholars whose work focuses on Africa and African Studies.</w:t>
      </w:r>
    </w:p>
    <w:p w14:paraId="6DA2B519" w14:textId="7AAEEFE5" w:rsidR="006477D2" w:rsidRDefault="006477D2" w:rsidP="359E17FA">
      <w:pPr>
        <w:spacing w:before="240" w:after="240"/>
      </w:pPr>
      <w:r w:rsidRPr="359E17FA">
        <w:rPr>
          <w:rFonts w:ascii="Times New Roman" w:eastAsia="Times New Roman" w:hAnsi="Times New Roman" w:cs="Times New Roman"/>
        </w:rPr>
        <w:t>Students are encouraged to attend these events as part of their professional development and to engage actively with scholars from across Penn State and partner institutions.</w:t>
      </w:r>
    </w:p>
    <w:p w14:paraId="64819017" w14:textId="45C707FE" w:rsidR="006477D2" w:rsidRDefault="006477D2" w:rsidP="359E17FA">
      <w:pPr>
        <w:spacing w:before="240" w:after="240"/>
      </w:pPr>
      <w:proofErr w:type="gramStart"/>
      <w:r w:rsidRPr="359E17FA">
        <w:rPr>
          <w:rFonts w:ascii="Times New Roman" w:eastAsia="Times New Roman" w:hAnsi="Times New Roman" w:cs="Times New Roman"/>
        </w:rPr>
        <w:t>Program</w:t>
      </w:r>
      <w:proofErr w:type="gramEnd"/>
      <w:r w:rsidRPr="359E17FA">
        <w:rPr>
          <w:rFonts w:ascii="Times New Roman" w:eastAsia="Times New Roman" w:hAnsi="Times New Roman" w:cs="Times New Roman"/>
        </w:rPr>
        <w:t xml:space="preserve"> activities may include:</w:t>
      </w:r>
    </w:p>
    <w:p w14:paraId="691F6E5D" w14:textId="7BFEF761" w:rsidR="006477D2" w:rsidRDefault="006477D2" w:rsidP="359E17FA">
      <w:pPr>
        <w:pStyle w:val="ListParagraph"/>
        <w:numPr>
          <w:ilvl w:val="0"/>
          <w:numId w:val="9"/>
        </w:numPr>
        <w:spacing w:after="0"/>
        <w:rPr>
          <w:rFonts w:ascii="Times New Roman" w:eastAsia="Times New Roman" w:hAnsi="Times New Roman" w:cs="Times New Roman"/>
        </w:rPr>
      </w:pPr>
      <w:r w:rsidRPr="359E17FA">
        <w:rPr>
          <w:rFonts w:ascii="Times New Roman" w:eastAsia="Times New Roman" w:hAnsi="Times New Roman" w:cs="Times New Roman"/>
        </w:rPr>
        <w:t>distinguished speaker series;</w:t>
      </w:r>
    </w:p>
    <w:p w14:paraId="13FB0F33" w14:textId="545B3DC0" w:rsidR="70DDC41F" w:rsidRDefault="70DDC41F" w:rsidP="359E17FA">
      <w:pPr>
        <w:pStyle w:val="ListParagraph"/>
        <w:numPr>
          <w:ilvl w:val="0"/>
          <w:numId w:val="9"/>
        </w:numPr>
        <w:spacing w:after="0"/>
        <w:rPr>
          <w:rFonts w:ascii="Times New Roman" w:eastAsia="Times New Roman" w:hAnsi="Times New Roman" w:cs="Times New Roman"/>
        </w:rPr>
      </w:pPr>
      <w:r w:rsidRPr="359E17FA">
        <w:rPr>
          <w:rFonts w:ascii="Times New Roman" w:eastAsia="Times New Roman" w:hAnsi="Times New Roman" w:cs="Times New Roman"/>
        </w:rPr>
        <w:t>Brown bag series (</w:t>
      </w:r>
      <w:r w:rsidR="006477D2" w:rsidRPr="359E17FA">
        <w:rPr>
          <w:rFonts w:ascii="Times New Roman" w:eastAsia="Times New Roman" w:hAnsi="Times New Roman" w:cs="Times New Roman"/>
        </w:rPr>
        <w:t>faculty research colloquia</w:t>
      </w:r>
      <w:r w:rsidR="1839A87F" w:rsidRPr="359E17FA">
        <w:rPr>
          <w:rFonts w:ascii="Times New Roman" w:eastAsia="Times New Roman" w:hAnsi="Times New Roman" w:cs="Times New Roman"/>
        </w:rPr>
        <w:t>/g</w:t>
      </w:r>
      <w:r w:rsidR="006477D2" w:rsidRPr="359E17FA">
        <w:rPr>
          <w:rFonts w:ascii="Times New Roman" w:eastAsia="Times New Roman" w:hAnsi="Times New Roman" w:cs="Times New Roman"/>
        </w:rPr>
        <w:t>raduate student research presentations</w:t>
      </w:r>
      <w:r w:rsidR="7A940C49" w:rsidRPr="359E17FA">
        <w:rPr>
          <w:rFonts w:ascii="Times New Roman" w:eastAsia="Times New Roman" w:hAnsi="Times New Roman" w:cs="Times New Roman"/>
        </w:rPr>
        <w:t>)</w:t>
      </w:r>
    </w:p>
    <w:p w14:paraId="3CE126F9" w14:textId="6521C857" w:rsidR="006477D2" w:rsidRDefault="006477D2" w:rsidP="359E17FA">
      <w:pPr>
        <w:pStyle w:val="ListParagraph"/>
        <w:numPr>
          <w:ilvl w:val="0"/>
          <w:numId w:val="9"/>
        </w:numPr>
        <w:spacing w:after="0"/>
        <w:rPr>
          <w:rFonts w:ascii="Times New Roman" w:eastAsia="Times New Roman" w:hAnsi="Times New Roman" w:cs="Times New Roman"/>
        </w:rPr>
      </w:pPr>
      <w:r w:rsidRPr="359E17FA">
        <w:rPr>
          <w:rFonts w:ascii="Times New Roman" w:eastAsia="Times New Roman" w:hAnsi="Times New Roman" w:cs="Times New Roman"/>
        </w:rPr>
        <w:t>interdisciplinary workshops;</w:t>
      </w:r>
    </w:p>
    <w:p w14:paraId="6D387001" w14:textId="37174F05" w:rsidR="006477D2" w:rsidRDefault="006477D2" w:rsidP="359E17FA">
      <w:pPr>
        <w:pStyle w:val="ListParagraph"/>
        <w:numPr>
          <w:ilvl w:val="0"/>
          <w:numId w:val="9"/>
        </w:numPr>
        <w:spacing w:after="0"/>
        <w:rPr>
          <w:rFonts w:ascii="Times New Roman" w:eastAsia="Times New Roman" w:hAnsi="Times New Roman" w:cs="Times New Roman"/>
        </w:rPr>
      </w:pPr>
      <w:r w:rsidRPr="359E17FA">
        <w:rPr>
          <w:rFonts w:ascii="Times New Roman" w:eastAsia="Times New Roman" w:hAnsi="Times New Roman" w:cs="Times New Roman"/>
        </w:rPr>
        <w:t>grant-writing seminars;</w:t>
      </w:r>
    </w:p>
    <w:p w14:paraId="33837327" w14:textId="6FAFBAC3" w:rsidR="006477D2" w:rsidRDefault="006477D2" w:rsidP="359E17FA">
      <w:pPr>
        <w:pStyle w:val="ListParagraph"/>
        <w:numPr>
          <w:ilvl w:val="0"/>
          <w:numId w:val="9"/>
        </w:numPr>
        <w:spacing w:after="0"/>
        <w:rPr>
          <w:rFonts w:ascii="Times New Roman" w:eastAsia="Times New Roman" w:hAnsi="Times New Roman" w:cs="Times New Roman"/>
        </w:rPr>
      </w:pPr>
      <w:r w:rsidRPr="359E17FA">
        <w:rPr>
          <w:rFonts w:ascii="Times New Roman" w:eastAsia="Times New Roman" w:hAnsi="Times New Roman" w:cs="Times New Roman"/>
        </w:rPr>
        <w:t>teaching and pedagogy workshops; and</w:t>
      </w:r>
    </w:p>
    <w:p w14:paraId="49E23B68" w14:textId="37A7929C" w:rsidR="006477D2" w:rsidRDefault="006477D2" w:rsidP="359E17FA">
      <w:pPr>
        <w:pStyle w:val="ListParagraph"/>
        <w:numPr>
          <w:ilvl w:val="0"/>
          <w:numId w:val="9"/>
        </w:numPr>
        <w:spacing w:after="0"/>
        <w:rPr>
          <w:rFonts w:ascii="Times New Roman" w:eastAsia="Times New Roman" w:hAnsi="Times New Roman" w:cs="Times New Roman"/>
        </w:rPr>
      </w:pPr>
      <w:r w:rsidRPr="359E17FA">
        <w:rPr>
          <w:rFonts w:ascii="Times New Roman" w:eastAsia="Times New Roman" w:hAnsi="Times New Roman" w:cs="Times New Roman"/>
        </w:rPr>
        <w:t>professional development events.</w:t>
      </w:r>
    </w:p>
    <w:p w14:paraId="5AF35946" w14:textId="657CD6EE" w:rsidR="359E17FA" w:rsidRDefault="359E17FA" w:rsidP="359E17FA">
      <w:pPr>
        <w:spacing w:after="0"/>
      </w:pPr>
    </w:p>
    <w:p w14:paraId="578323F9" w14:textId="0B272C53" w:rsidR="711E64C2" w:rsidRDefault="711E64C2" w:rsidP="359E17FA">
      <w:pPr>
        <w:rPr>
          <w:b/>
          <w:bCs/>
          <w:sz w:val="32"/>
          <w:szCs w:val="32"/>
        </w:rPr>
      </w:pPr>
      <w:r w:rsidRPr="359E17FA">
        <w:rPr>
          <w:b/>
          <w:bCs/>
          <w:sz w:val="32"/>
          <w:szCs w:val="32"/>
        </w:rPr>
        <w:t xml:space="preserve">Professional Development </w:t>
      </w:r>
    </w:p>
    <w:p w14:paraId="3B8CFD70" w14:textId="18F62648" w:rsidR="006477D2" w:rsidRDefault="006477D2" w:rsidP="359E17FA">
      <w:pPr>
        <w:spacing w:before="240" w:after="240"/>
      </w:pPr>
      <w:r w:rsidRPr="359E17FA">
        <w:rPr>
          <w:rFonts w:ascii="Times New Roman" w:eastAsia="Times New Roman" w:hAnsi="Times New Roman" w:cs="Times New Roman"/>
        </w:rPr>
        <w:t>The African Studies Program recognizes professional development as an essential component of doctoral education.</w:t>
      </w:r>
    </w:p>
    <w:p w14:paraId="2D420213" w14:textId="7D0BD49C" w:rsidR="006477D2" w:rsidRDefault="006477D2" w:rsidP="359E17FA">
      <w:pPr>
        <w:spacing w:before="240" w:after="240"/>
      </w:pPr>
      <w:r w:rsidRPr="359E17FA">
        <w:rPr>
          <w:rFonts w:ascii="Times New Roman" w:eastAsia="Times New Roman" w:hAnsi="Times New Roman" w:cs="Times New Roman"/>
        </w:rPr>
        <w:t>Students are encouraged to participate in activities that strengthen their skills in:</w:t>
      </w:r>
    </w:p>
    <w:p w14:paraId="16604B61" w14:textId="4F4F09CC" w:rsidR="006477D2" w:rsidRDefault="006477D2" w:rsidP="359E17FA">
      <w:pPr>
        <w:pStyle w:val="ListParagraph"/>
        <w:numPr>
          <w:ilvl w:val="0"/>
          <w:numId w:val="8"/>
        </w:numPr>
        <w:spacing w:after="0"/>
        <w:rPr>
          <w:rFonts w:ascii="Times New Roman" w:eastAsia="Times New Roman" w:hAnsi="Times New Roman" w:cs="Times New Roman"/>
        </w:rPr>
      </w:pPr>
      <w:r w:rsidRPr="359E17FA">
        <w:rPr>
          <w:rFonts w:ascii="Times New Roman" w:eastAsia="Times New Roman" w:hAnsi="Times New Roman" w:cs="Times New Roman"/>
        </w:rPr>
        <w:t>academic writing;</w:t>
      </w:r>
    </w:p>
    <w:p w14:paraId="591B0317" w14:textId="249E301E" w:rsidR="006477D2" w:rsidRDefault="006477D2" w:rsidP="359E17FA">
      <w:pPr>
        <w:pStyle w:val="ListParagraph"/>
        <w:numPr>
          <w:ilvl w:val="0"/>
          <w:numId w:val="8"/>
        </w:numPr>
        <w:spacing w:after="0"/>
        <w:rPr>
          <w:rFonts w:ascii="Times New Roman" w:eastAsia="Times New Roman" w:hAnsi="Times New Roman" w:cs="Times New Roman"/>
        </w:rPr>
      </w:pPr>
      <w:r w:rsidRPr="359E17FA">
        <w:rPr>
          <w:rFonts w:ascii="Times New Roman" w:eastAsia="Times New Roman" w:hAnsi="Times New Roman" w:cs="Times New Roman"/>
        </w:rPr>
        <w:lastRenderedPageBreak/>
        <w:t>grant proposal development;</w:t>
      </w:r>
    </w:p>
    <w:p w14:paraId="67361C92" w14:textId="4F153E4A" w:rsidR="006477D2" w:rsidRDefault="006477D2" w:rsidP="359E17FA">
      <w:pPr>
        <w:pStyle w:val="ListParagraph"/>
        <w:numPr>
          <w:ilvl w:val="0"/>
          <w:numId w:val="8"/>
        </w:numPr>
        <w:spacing w:after="0"/>
        <w:rPr>
          <w:rFonts w:ascii="Times New Roman" w:eastAsia="Times New Roman" w:hAnsi="Times New Roman" w:cs="Times New Roman"/>
        </w:rPr>
      </w:pPr>
      <w:r w:rsidRPr="359E17FA">
        <w:rPr>
          <w:rFonts w:ascii="Times New Roman" w:eastAsia="Times New Roman" w:hAnsi="Times New Roman" w:cs="Times New Roman"/>
        </w:rPr>
        <w:t>conference presentations;</w:t>
      </w:r>
    </w:p>
    <w:p w14:paraId="5A7561AC" w14:textId="6793F18A" w:rsidR="006477D2" w:rsidRDefault="006477D2" w:rsidP="359E17FA">
      <w:pPr>
        <w:pStyle w:val="ListParagraph"/>
        <w:numPr>
          <w:ilvl w:val="0"/>
          <w:numId w:val="8"/>
        </w:numPr>
        <w:spacing w:after="0"/>
        <w:rPr>
          <w:rFonts w:ascii="Times New Roman" w:eastAsia="Times New Roman" w:hAnsi="Times New Roman" w:cs="Times New Roman"/>
        </w:rPr>
      </w:pPr>
      <w:r w:rsidRPr="359E17FA">
        <w:rPr>
          <w:rFonts w:ascii="Times New Roman" w:eastAsia="Times New Roman" w:hAnsi="Times New Roman" w:cs="Times New Roman"/>
        </w:rPr>
        <w:t>publication strategies;</w:t>
      </w:r>
    </w:p>
    <w:p w14:paraId="3DB005E2" w14:textId="0D54D451" w:rsidR="006477D2" w:rsidRDefault="006477D2" w:rsidP="359E17FA">
      <w:pPr>
        <w:pStyle w:val="ListParagraph"/>
        <w:numPr>
          <w:ilvl w:val="0"/>
          <w:numId w:val="8"/>
        </w:numPr>
        <w:spacing w:after="0"/>
        <w:rPr>
          <w:rFonts w:ascii="Times New Roman" w:eastAsia="Times New Roman" w:hAnsi="Times New Roman" w:cs="Times New Roman"/>
        </w:rPr>
      </w:pPr>
      <w:r w:rsidRPr="359E17FA">
        <w:rPr>
          <w:rFonts w:ascii="Times New Roman" w:eastAsia="Times New Roman" w:hAnsi="Times New Roman" w:cs="Times New Roman"/>
        </w:rPr>
        <w:t>interdisciplinary collaboration;</w:t>
      </w:r>
    </w:p>
    <w:p w14:paraId="6E03BCFD" w14:textId="2D559171" w:rsidR="006477D2" w:rsidRDefault="006477D2" w:rsidP="359E17FA">
      <w:pPr>
        <w:pStyle w:val="ListParagraph"/>
        <w:numPr>
          <w:ilvl w:val="0"/>
          <w:numId w:val="8"/>
        </w:numPr>
        <w:spacing w:after="0"/>
        <w:rPr>
          <w:rFonts w:ascii="Times New Roman" w:eastAsia="Times New Roman" w:hAnsi="Times New Roman" w:cs="Times New Roman"/>
        </w:rPr>
      </w:pPr>
      <w:r w:rsidRPr="359E17FA">
        <w:rPr>
          <w:rFonts w:ascii="Times New Roman" w:eastAsia="Times New Roman" w:hAnsi="Times New Roman" w:cs="Times New Roman"/>
        </w:rPr>
        <w:t>teaching and mentoring;</w:t>
      </w:r>
    </w:p>
    <w:p w14:paraId="6958EAD2" w14:textId="58A74AD8" w:rsidR="006477D2" w:rsidRDefault="006477D2" w:rsidP="359E17FA">
      <w:pPr>
        <w:pStyle w:val="ListParagraph"/>
        <w:numPr>
          <w:ilvl w:val="0"/>
          <w:numId w:val="8"/>
        </w:numPr>
        <w:spacing w:after="0"/>
        <w:rPr>
          <w:rFonts w:ascii="Times New Roman" w:eastAsia="Times New Roman" w:hAnsi="Times New Roman" w:cs="Times New Roman"/>
        </w:rPr>
      </w:pPr>
      <w:r w:rsidRPr="359E17FA">
        <w:rPr>
          <w:rFonts w:ascii="Times New Roman" w:eastAsia="Times New Roman" w:hAnsi="Times New Roman" w:cs="Times New Roman"/>
        </w:rPr>
        <w:t>career planning; and</w:t>
      </w:r>
    </w:p>
    <w:p w14:paraId="49FB5AA3" w14:textId="5F4FF29B" w:rsidR="006477D2" w:rsidRDefault="006477D2" w:rsidP="359E17FA">
      <w:pPr>
        <w:pStyle w:val="ListParagraph"/>
        <w:numPr>
          <w:ilvl w:val="0"/>
          <w:numId w:val="8"/>
        </w:numPr>
        <w:spacing w:after="0"/>
        <w:rPr>
          <w:rFonts w:ascii="Times New Roman" w:eastAsia="Times New Roman" w:hAnsi="Times New Roman" w:cs="Times New Roman"/>
        </w:rPr>
      </w:pPr>
      <w:r w:rsidRPr="359E17FA">
        <w:rPr>
          <w:rFonts w:ascii="Times New Roman" w:eastAsia="Times New Roman" w:hAnsi="Times New Roman" w:cs="Times New Roman"/>
        </w:rPr>
        <w:t>leadership within academic and professional organizations.</w:t>
      </w:r>
    </w:p>
    <w:p w14:paraId="3EF5096E" w14:textId="2CAB5F37" w:rsidR="006477D2" w:rsidRDefault="006477D2" w:rsidP="359E17FA">
      <w:pPr>
        <w:spacing w:before="240" w:after="240"/>
      </w:pPr>
      <w:r w:rsidRPr="359E17FA">
        <w:rPr>
          <w:rFonts w:ascii="Times New Roman" w:eastAsia="Times New Roman" w:hAnsi="Times New Roman" w:cs="Times New Roman"/>
        </w:rPr>
        <w:t>The Director of Graduate Studies and African Studies faculty may periodically organize workshops and informational sessions addressing these topics.</w:t>
      </w:r>
    </w:p>
    <w:p w14:paraId="1779D30B" w14:textId="199F8E24" w:rsidR="778DB05E" w:rsidRDefault="778DB05E" w:rsidP="359E17FA">
      <w:pPr>
        <w:rPr>
          <w:b/>
          <w:bCs/>
          <w:sz w:val="32"/>
          <w:szCs w:val="32"/>
        </w:rPr>
      </w:pPr>
      <w:r w:rsidRPr="359E17FA">
        <w:rPr>
          <w:b/>
          <w:bCs/>
          <w:sz w:val="32"/>
          <w:szCs w:val="32"/>
        </w:rPr>
        <w:t xml:space="preserve">Research Community </w:t>
      </w:r>
    </w:p>
    <w:p w14:paraId="5FA5D61F" w14:textId="6AC191C6" w:rsidR="006477D2" w:rsidRDefault="006477D2" w:rsidP="359E17FA">
      <w:pPr>
        <w:spacing w:before="240" w:after="240"/>
      </w:pPr>
      <w:r w:rsidRPr="359E17FA">
        <w:rPr>
          <w:rFonts w:ascii="Times New Roman" w:eastAsia="Times New Roman" w:hAnsi="Times New Roman" w:cs="Times New Roman"/>
        </w:rPr>
        <w:t>The interdisciplinary nature of African Studies provides students with opportunities to collaborate with faculty and graduate students from numerous academic disciplines.</w:t>
      </w:r>
    </w:p>
    <w:p w14:paraId="09C0207B" w14:textId="6A0AAA7F" w:rsidR="006477D2" w:rsidRDefault="006477D2" w:rsidP="359E17FA">
      <w:pPr>
        <w:spacing w:before="240" w:after="240"/>
      </w:pPr>
      <w:r w:rsidRPr="359E17FA">
        <w:rPr>
          <w:rFonts w:ascii="Times New Roman" w:eastAsia="Times New Roman" w:hAnsi="Times New Roman" w:cs="Times New Roman"/>
        </w:rPr>
        <w:t>Students are encouraged to participate in collaborative research initiatives, reading groups, interdisciplinary research clusters, and faculty-led projects whenever possible.</w:t>
      </w:r>
    </w:p>
    <w:p w14:paraId="5E575830" w14:textId="70423432" w:rsidR="006477D2" w:rsidRDefault="006477D2" w:rsidP="359E17FA">
      <w:pPr>
        <w:spacing w:before="240" w:after="240"/>
      </w:pPr>
      <w:r w:rsidRPr="359E17FA">
        <w:rPr>
          <w:rFonts w:ascii="Times New Roman" w:eastAsia="Times New Roman" w:hAnsi="Times New Roman" w:cs="Times New Roman"/>
        </w:rPr>
        <w:t>Participation in these activities strengthens scholarly networks while providing valuable experience in interdisciplinary research.</w:t>
      </w:r>
    </w:p>
    <w:p w14:paraId="3D77DD80" w14:textId="7FE8A2F9" w:rsidR="006477D2" w:rsidRDefault="006477D2" w:rsidP="359E17FA">
      <w:pPr>
        <w:spacing w:before="240" w:after="240"/>
      </w:pPr>
      <w:r w:rsidRPr="359E17FA">
        <w:rPr>
          <w:rFonts w:ascii="Times New Roman" w:eastAsia="Times New Roman" w:hAnsi="Times New Roman" w:cs="Times New Roman"/>
          <w:b/>
          <w:bCs/>
        </w:rPr>
        <w:t>Research groups and collaborative initiatives:</w:t>
      </w:r>
    </w:p>
    <w:p w14:paraId="4DDA2EB4" w14:textId="2E531112" w:rsidR="006477D2" w:rsidRDefault="006477D2" w:rsidP="359E17FA">
      <w:pPr>
        <w:spacing w:before="240" w:after="240"/>
        <w:rPr>
          <w:rFonts w:ascii="Times New Roman" w:eastAsia="Times New Roman" w:hAnsi="Times New Roman" w:cs="Times New Roman"/>
          <w:b/>
          <w:bCs/>
          <w:color w:val="0070C0"/>
        </w:rPr>
      </w:pPr>
      <w:r w:rsidRPr="1EDB716A">
        <w:rPr>
          <w:rFonts w:ascii="Times New Roman" w:eastAsia="Times New Roman" w:hAnsi="Times New Roman" w:cs="Times New Roman"/>
          <w:b/>
          <w:bCs/>
          <w:color w:val="0070C0"/>
        </w:rPr>
        <w:t>[Insert information on African Studies research groups or affiliated centers.]</w:t>
      </w:r>
    </w:p>
    <w:p w14:paraId="474F74AE" w14:textId="6325E60B" w:rsidR="4BDD6BFA" w:rsidRDefault="4BDD6BFA" w:rsidP="1EDB716A">
      <w:pPr>
        <w:spacing w:before="240" w:after="240"/>
        <w:rPr>
          <w:rFonts w:ascii="Times New Roman" w:eastAsia="Times New Roman" w:hAnsi="Times New Roman" w:cs="Times New Roman"/>
          <w:b/>
          <w:bCs/>
          <w:sz w:val="32"/>
          <w:szCs w:val="32"/>
        </w:rPr>
      </w:pPr>
      <w:r>
        <w:br/>
      </w:r>
      <w:r w:rsidRPr="1EDB716A">
        <w:rPr>
          <w:rFonts w:ascii="Times New Roman" w:eastAsia="Times New Roman" w:hAnsi="Times New Roman" w:cs="Times New Roman"/>
          <w:b/>
          <w:bCs/>
          <w:sz w:val="32"/>
          <w:szCs w:val="32"/>
        </w:rPr>
        <w:t xml:space="preserve">Student Engagement </w:t>
      </w:r>
    </w:p>
    <w:p w14:paraId="64D9BC8C" w14:textId="4B223B31" w:rsidR="006477D2" w:rsidRDefault="006477D2" w:rsidP="359E17FA">
      <w:pPr>
        <w:spacing w:before="240" w:after="240"/>
      </w:pPr>
      <w:r w:rsidRPr="359E17FA">
        <w:rPr>
          <w:rFonts w:ascii="Times New Roman" w:eastAsia="Times New Roman" w:hAnsi="Times New Roman" w:cs="Times New Roman"/>
        </w:rPr>
        <w:t>Graduate students are encouraged to become active members of the African Studies scholarly community throughout their graduate careers.</w:t>
      </w:r>
    </w:p>
    <w:p w14:paraId="357B2CAF" w14:textId="756B1035" w:rsidR="006477D2" w:rsidRDefault="006477D2" w:rsidP="359E17FA">
      <w:pPr>
        <w:spacing w:before="240" w:after="240"/>
      </w:pPr>
      <w:r w:rsidRPr="359E17FA">
        <w:rPr>
          <w:rFonts w:ascii="Times New Roman" w:eastAsia="Times New Roman" w:hAnsi="Times New Roman" w:cs="Times New Roman"/>
        </w:rPr>
        <w:t xml:space="preserve">Participation in lectures, conferences, student organizations, outreach initiatives, collaborative research projects, and interdisciplinary events </w:t>
      </w:r>
      <w:proofErr w:type="gramStart"/>
      <w:r w:rsidRPr="359E17FA">
        <w:rPr>
          <w:rFonts w:ascii="Times New Roman" w:eastAsia="Times New Roman" w:hAnsi="Times New Roman" w:cs="Times New Roman"/>
        </w:rPr>
        <w:t>contributes</w:t>
      </w:r>
      <w:proofErr w:type="gramEnd"/>
      <w:r w:rsidRPr="359E17FA">
        <w:rPr>
          <w:rFonts w:ascii="Times New Roman" w:eastAsia="Times New Roman" w:hAnsi="Times New Roman" w:cs="Times New Roman"/>
        </w:rPr>
        <w:t xml:space="preserve"> significantly to professional development and enriches </w:t>
      </w:r>
      <w:proofErr w:type="gramStart"/>
      <w:r w:rsidRPr="359E17FA">
        <w:rPr>
          <w:rFonts w:ascii="Times New Roman" w:eastAsia="Times New Roman" w:hAnsi="Times New Roman" w:cs="Times New Roman"/>
        </w:rPr>
        <w:t>the graduate</w:t>
      </w:r>
      <w:proofErr w:type="gramEnd"/>
      <w:r w:rsidRPr="359E17FA">
        <w:rPr>
          <w:rFonts w:ascii="Times New Roman" w:eastAsia="Times New Roman" w:hAnsi="Times New Roman" w:cs="Times New Roman"/>
        </w:rPr>
        <w:t xml:space="preserve"> experience.</w:t>
      </w:r>
    </w:p>
    <w:p w14:paraId="6A52F518" w14:textId="5E0D2BC1" w:rsidR="006477D2" w:rsidRDefault="006477D2" w:rsidP="359E17FA">
      <w:pPr>
        <w:spacing w:before="240" w:after="240"/>
      </w:pPr>
      <w:r w:rsidRPr="359E17FA">
        <w:rPr>
          <w:rFonts w:ascii="Times New Roman" w:eastAsia="Times New Roman" w:hAnsi="Times New Roman" w:cs="Times New Roman"/>
        </w:rPr>
        <w:t>Students are also encouraged to represent the African Studies Program through conference presentations, publications, community engagement, and collaborative research initiatives both within and beyond Penn State.</w:t>
      </w:r>
    </w:p>
    <w:p w14:paraId="62BD35AC" w14:textId="570A5DC8" w:rsidR="06992387" w:rsidRDefault="06992387" w:rsidP="359E17FA">
      <w:pPr>
        <w:spacing w:before="240" w:after="240"/>
        <w:rPr>
          <w:rFonts w:ascii="Times New Roman" w:eastAsia="Times New Roman" w:hAnsi="Times New Roman" w:cs="Times New Roman"/>
          <w:b/>
          <w:bCs/>
          <w:sz w:val="32"/>
          <w:szCs w:val="32"/>
        </w:rPr>
      </w:pPr>
      <w:r w:rsidRPr="359E17FA">
        <w:rPr>
          <w:rFonts w:ascii="Times New Roman" w:eastAsia="Times New Roman" w:hAnsi="Times New Roman" w:cs="Times New Roman"/>
          <w:b/>
          <w:bCs/>
          <w:sz w:val="32"/>
          <w:szCs w:val="32"/>
        </w:rPr>
        <w:t xml:space="preserve">Additional Program Resources </w:t>
      </w:r>
    </w:p>
    <w:p w14:paraId="16AEB3C7" w14:textId="006996B2" w:rsidR="006477D2" w:rsidRDefault="006477D2" w:rsidP="359E17FA">
      <w:pPr>
        <w:spacing w:before="240" w:after="240"/>
      </w:pPr>
      <w:r w:rsidRPr="359E17FA">
        <w:rPr>
          <w:rFonts w:ascii="Times New Roman" w:eastAsia="Times New Roman" w:hAnsi="Times New Roman" w:cs="Times New Roman"/>
        </w:rPr>
        <w:lastRenderedPageBreak/>
        <w:t>The African Studies Program works collaboratively with departments, colleges, research centers, and international partners throughout the University.</w:t>
      </w:r>
    </w:p>
    <w:p w14:paraId="745E7011" w14:textId="6D59A60F" w:rsidR="006477D2" w:rsidRDefault="006477D2" w:rsidP="359E17FA">
      <w:pPr>
        <w:spacing w:before="240" w:after="240"/>
      </w:pPr>
      <w:r w:rsidRPr="359E17FA">
        <w:rPr>
          <w:rFonts w:ascii="Times New Roman" w:eastAsia="Times New Roman" w:hAnsi="Times New Roman" w:cs="Times New Roman"/>
        </w:rPr>
        <w:t>Students are encouraged to explore additional resources available through:</w:t>
      </w:r>
    </w:p>
    <w:p w14:paraId="7117D000" w14:textId="71C8B415" w:rsidR="006477D2" w:rsidRDefault="006477D2" w:rsidP="359E17FA">
      <w:pPr>
        <w:pStyle w:val="ListParagraph"/>
        <w:numPr>
          <w:ilvl w:val="0"/>
          <w:numId w:val="5"/>
        </w:numPr>
        <w:spacing w:after="0"/>
        <w:rPr>
          <w:rFonts w:ascii="Times New Roman" w:eastAsia="Times New Roman" w:hAnsi="Times New Roman" w:cs="Times New Roman"/>
        </w:rPr>
      </w:pPr>
      <w:r w:rsidRPr="359E17FA">
        <w:rPr>
          <w:rFonts w:ascii="Times New Roman" w:eastAsia="Times New Roman" w:hAnsi="Times New Roman" w:cs="Times New Roman"/>
        </w:rPr>
        <w:t>The College of the Liberal Arts;</w:t>
      </w:r>
    </w:p>
    <w:p w14:paraId="200469E7" w14:textId="613B3E04" w:rsidR="006477D2" w:rsidRDefault="006477D2" w:rsidP="359E17FA">
      <w:pPr>
        <w:pStyle w:val="ListParagraph"/>
        <w:numPr>
          <w:ilvl w:val="0"/>
          <w:numId w:val="5"/>
        </w:numPr>
        <w:spacing w:after="0"/>
        <w:rPr>
          <w:rFonts w:ascii="Times New Roman" w:eastAsia="Times New Roman" w:hAnsi="Times New Roman" w:cs="Times New Roman"/>
        </w:rPr>
      </w:pPr>
      <w:r w:rsidRPr="359E17FA">
        <w:rPr>
          <w:rFonts w:ascii="Times New Roman" w:eastAsia="Times New Roman" w:hAnsi="Times New Roman" w:cs="Times New Roman"/>
        </w:rPr>
        <w:t>The J. Jeffrey and Ann Marie Fox Graduate School;</w:t>
      </w:r>
    </w:p>
    <w:p w14:paraId="7ACAC856" w14:textId="641329D3" w:rsidR="006477D2" w:rsidRDefault="006477D2" w:rsidP="359E17FA">
      <w:pPr>
        <w:pStyle w:val="ListParagraph"/>
        <w:numPr>
          <w:ilvl w:val="0"/>
          <w:numId w:val="5"/>
        </w:numPr>
        <w:spacing w:after="0"/>
        <w:rPr>
          <w:rFonts w:ascii="Times New Roman" w:eastAsia="Times New Roman" w:hAnsi="Times New Roman" w:cs="Times New Roman"/>
        </w:rPr>
      </w:pPr>
      <w:r w:rsidRPr="359E17FA">
        <w:rPr>
          <w:rFonts w:ascii="Times New Roman" w:eastAsia="Times New Roman" w:hAnsi="Times New Roman" w:cs="Times New Roman"/>
        </w:rPr>
        <w:t>Penn State Global;</w:t>
      </w:r>
    </w:p>
    <w:p w14:paraId="01210329" w14:textId="5404B2EE" w:rsidR="006477D2" w:rsidRDefault="006477D2" w:rsidP="359E17FA">
      <w:pPr>
        <w:pStyle w:val="ListParagraph"/>
        <w:numPr>
          <w:ilvl w:val="0"/>
          <w:numId w:val="5"/>
        </w:numPr>
        <w:spacing w:after="0"/>
        <w:rPr>
          <w:rFonts w:ascii="Times New Roman" w:eastAsia="Times New Roman" w:hAnsi="Times New Roman" w:cs="Times New Roman"/>
        </w:rPr>
      </w:pPr>
      <w:r w:rsidRPr="359E17FA">
        <w:rPr>
          <w:rFonts w:ascii="Times New Roman" w:eastAsia="Times New Roman" w:hAnsi="Times New Roman" w:cs="Times New Roman"/>
        </w:rPr>
        <w:t>University Libraries;</w:t>
      </w:r>
    </w:p>
    <w:p w14:paraId="4700D03A" w14:textId="0A3B35D2" w:rsidR="006477D2" w:rsidRDefault="006477D2" w:rsidP="359E17FA">
      <w:pPr>
        <w:pStyle w:val="ListParagraph"/>
        <w:numPr>
          <w:ilvl w:val="0"/>
          <w:numId w:val="5"/>
        </w:numPr>
        <w:spacing w:after="0"/>
        <w:rPr>
          <w:rFonts w:ascii="Times New Roman" w:eastAsia="Times New Roman" w:hAnsi="Times New Roman" w:cs="Times New Roman"/>
        </w:rPr>
      </w:pPr>
      <w:r w:rsidRPr="359E17FA">
        <w:rPr>
          <w:rFonts w:ascii="Times New Roman" w:eastAsia="Times New Roman" w:hAnsi="Times New Roman" w:cs="Times New Roman"/>
        </w:rPr>
        <w:t>affiliated research centers; and</w:t>
      </w:r>
    </w:p>
    <w:p w14:paraId="63A8B603" w14:textId="2EEDD717" w:rsidR="006477D2" w:rsidRDefault="006477D2" w:rsidP="359E17FA">
      <w:pPr>
        <w:pStyle w:val="ListParagraph"/>
        <w:numPr>
          <w:ilvl w:val="0"/>
          <w:numId w:val="5"/>
        </w:numPr>
        <w:spacing w:after="0"/>
        <w:rPr>
          <w:rFonts w:ascii="Times New Roman" w:eastAsia="Times New Roman" w:hAnsi="Times New Roman" w:cs="Times New Roman"/>
        </w:rPr>
      </w:pPr>
      <w:r w:rsidRPr="359E17FA">
        <w:rPr>
          <w:rFonts w:ascii="Times New Roman" w:eastAsia="Times New Roman" w:hAnsi="Times New Roman" w:cs="Times New Roman"/>
        </w:rPr>
        <w:t>international partner institutions.</w:t>
      </w:r>
    </w:p>
    <w:p w14:paraId="33DEC91C" w14:textId="12F1F6FE" w:rsidR="006477D2" w:rsidRDefault="006477D2" w:rsidP="359E17FA">
      <w:pPr>
        <w:spacing w:before="240" w:after="240"/>
      </w:pPr>
      <w:r w:rsidRPr="359E17FA">
        <w:rPr>
          <w:rFonts w:ascii="Times New Roman" w:eastAsia="Times New Roman" w:hAnsi="Times New Roman" w:cs="Times New Roman"/>
          <w:b/>
          <w:bCs/>
        </w:rPr>
        <w:t>Additional African Studies resources:</w:t>
      </w:r>
    </w:p>
    <w:p w14:paraId="55962C90" w14:textId="7243C95C" w:rsidR="006477D2" w:rsidRDefault="006477D2" w:rsidP="359E17FA">
      <w:pPr>
        <w:spacing w:before="240" w:after="240"/>
        <w:rPr>
          <w:rFonts w:ascii="Times New Roman" w:eastAsia="Times New Roman" w:hAnsi="Times New Roman" w:cs="Times New Roman"/>
          <w:b/>
          <w:bCs/>
          <w:color w:val="0070C0"/>
        </w:rPr>
      </w:pPr>
      <w:r w:rsidRPr="1EDB716A">
        <w:rPr>
          <w:rFonts w:ascii="Times New Roman" w:eastAsia="Times New Roman" w:hAnsi="Times New Roman" w:cs="Times New Roman"/>
          <w:b/>
          <w:bCs/>
          <w:color w:val="0070C0"/>
        </w:rPr>
        <w:t>[Insert links to affiliated centers, institutes, or international partnerships.]</w:t>
      </w:r>
    </w:p>
    <w:p w14:paraId="5235048D" w14:textId="2EA23B0F" w:rsidR="359E17FA" w:rsidRDefault="359E17FA"/>
    <w:p w14:paraId="6CF46319" w14:textId="6592D9CE" w:rsidR="359E17FA" w:rsidRDefault="359E17FA"/>
    <w:p w14:paraId="5D466EE8" w14:textId="05B6778B" w:rsidR="359E17FA" w:rsidRDefault="359E17FA"/>
    <w:p w14:paraId="1957B720" w14:textId="49E23D22" w:rsidR="359E17FA" w:rsidRDefault="359E17FA"/>
    <w:p w14:paraId="7C79E543" w14:textId="449BF4B3" w:rsidR="359E17FA" w:rsidRDefault="359E17FA" w:rsidP="359E17FA">
      <w:pPr>
        <w:spacing w:before="240" w:after="240"/>
        <w:rPr>
          <w:rFonts w:ascii="Times New Roman" w:eastAsia="Times New Roman" w:hAnsi="Times New Roman" w:cs="Times New Roman"/>
          <w:b/>
          <w:bCs/>
          <w:sz w:val="48"/>
          <w:szCs w:val="48"/>
        </w:rPr>
      </w:pPr>
    </w:p>
    <w:p w14:paraId="7B6405E5" w14:textId="77777777" w:rsidR="00977CAF" w:rsidRDefault="00977CAF" w:rsidP="359E17FA">
      <w:pPr>
        <w:spacing w:before="240" w:after="240"/>
        <w:rPr>
          <w:rFonts w:ascii="Times New Roman" w:eastAsia="Times New Roman" w:hAnsi="Times New Roman" w:cs="Times New Roman"/>
          <w:b/>
          <w:bCs/>
          <w:sz w:val="48"/>
          <w:szCs w:val="48"/>
        </w:rPr>
      </w:pPr>
    </w:p>
    <w:p w14:paraId="0A158905" w14:textId="77777777" w:rsidR="0034295E" w:rsidRDefault="0034295E">
      <w:pPr>
        <w:rPr>
          <w:rFonts w:ascii="Times New Roman" w:eastAsia="Times New Roman" w:hAnsi="Times New Roman" w:cs="Times New Roman"/>
          <w:b/>
          <w:bCs/>
          <w:sz w:val="48"/>
          <w:szCs w:val="48"/>
        </w:rPr>
      </w:pPr>
      <w:r w:rsidRPr="1EDB716A">
        <w:rPr>
          <w:rFonts w:ascii="Times New Roman" w:eastAsia="Times New Roman" w:hAnsi="Times New Roman" w:cs="Times New Roman"/>
          <w:b/>
          <w:bCs/>
          <w:sz w:val="48"/>
          <w:szCs w:val="48"/>
        </w:rPr>
        <w:br w:type="page"/>
      </w:r>
    </w:p>
    <w:p w14:paraId="2564F4AC" w14:textId="2E3032B1" w:rsidR="7CB806EA" w:rsidRDefault="7CB806EA" w:rsidP="359E17FA">
      <w:pPr>
        <w:spacing w:before="240" w:after="240"/>
        <w:rPr>
          <w:rFonts w:ascii="Times New Roman" w:eastAsia="Times New Roman" w:hAnsi="Times New Roman" w:cs="Times New Roman"/>
          <w:b/>
          <w:bCs/>
          <w:sz w:val="48"/>
          <w:szCs w:val="48"/>
        </w:rPr>
      </w:pPr>
      <w:r w:rsidRPr="1EDB716A">
        <w:rPr>
          <w:rFonts w:ascii="Times New Roman" w:eastAsia="Times New Roman" w:hAnsi="Times New Roman" w:cs="Times New Roman"/>
          <w:b/>
          <w:bCs/>
          <w:sz w:val="48"/>
          <w:szCs w:val="48"/>
        </w:rPr>
        <w:lastRenderedPageBreak/>
        <w:t>Appendix A</w:t>
      </w:r>
    </w:p>
    <w:p w14:paraId="424EB44B" w14:textId="207A0F84" w:rsidR="7CB806EA" w:rsidRDefault="7CB806EA" w:rsidP="359E17FA">
      <w:pPr>
        <w:spacing w:before="240" w:after="240"/>
        <w:rPr>
          <w:rFonts w:ascii="Times New Roman" w:eastAsia="Times New Roman" w:hAnsi="Times New Roman" w:cs="Times New Roman"/>
          <w:b/>
          <w:bCs/>
          <w:sz w:val="48"/>
          <w:szCs w:val="48"/>
        </w:rPr>
      </w:pPr>
      <w:r w:rsidRPr="359E17FA">
        <w:rPr>
          <w:rFonts w:ascii="Times New Roman" w:eastAsia="Times New Roman" w:hAnsi="Times New Roman" w:cs="Times New Roman"/>
          <w:b/>
          <w:bCs/>
          <w:sz w:val="48"/>
          <w:szCs w:val="48"/>
        </w:rPr>
        <w:t>Annual Student Self-Evaluation Report</w:t>
      </w:r>
    </w:p>
    <w:p w14:paraId="38570EE7" w14:textId="25C5685A" w:rsidR="624781D5" w:rsidRDefault="624781D5" w:rsidP="359E17FA">
      <w:pPr>
        <w:spacing w:before="240" w:after="240"/>
      </w:pPr>
      <w:r w:rsidRPr="359E17FA">
        <w:rPr>
          <w:rFonts w:ascii="Times New Roman" w:eastAsia="Times New Roman" w:hAnsi="Times New Roman" w:cs="Times New Roman"/>
          <w:b/>
          <w:bCs/>
        </w:rPr>
        <w:t>Department of Africana Studies</w:t>
      </w:r>
    </w:p>
    <w:p w14:paraId="4FAF381D" w14:textId="65AF8607" w:rsidR="006477D2" w:rsidRDefault="006477D2" w:rsidP="359E17FA">
      <w:pPr>
        <w:spacing w:before="240" w:after="240"/>
      </w:pPr>
      <w:r w:rsidRPr="359E17FA">
        <w:rPr>
          <w:rFonts w:ascii="Times New Roman" w:eastAsia="Times New Roman" w:hAnsi="Times New Roman" w:cs="Times New Roman"/>
          <w:b/>
          <w:bCs/>
        </w:rPr>
        <w:t>African Studies Graduate Program</w:t>
      </w:r>
    </w:p>
    <w:p w14:paraId="7A1A0DE4" w14:textId="4667D1BF" w:rsidR="006477D2" w:rsidRDefault="006477D2" w:rsidP="359E17FA">
      <w:pPr>
        <w:spacing w:before="240" w:after="240"/>
      </w:pPr>
      <w:r w:rsidRPr="359E17FA">
        <w:rPr>
          <w:rFonts w:ascii="Times New Roman" w:eastAsia="Times New Roman" w:hAnsi="Times New Roman" w:cs="Times New Roman"/>
          <w:b/>
          <w:bCs/>
        </w:rPr>
        <w:t>Academic Year: ____________</w:t>
      </w:r>
    </w:p>
    <w:p w14:paraId="6D8ECA84" w14:textId="06D776DA" w:rsidR="359E17FA" w:rsidRDefault="359E17FA"/>
    <w:p w14:paraId="239EBA19" w14:textId="4CC1A4DF" w:rsidR="0C3A6CEC" w:rsidRDefault="0C3A6CEC" w:rsidP="359E17FA">
      <w:pPr>
        <w:spacing w:before="240" w:after="240"/>
        <w:rPr>
          <w:rFonts w:ascii="Times New Roman" w:eastAsia="Times New Roman" w:hAnsi="Times New Roman" w:cs="Times New Roman"/>
          <w:b/>
          <w:bCs/>
          <w:sz w:val="32"/>
          <w:szCs w:val="32"/>
        </w:rPr>
      </w:pPr>
      <w:r w:rsidRPr="359E17FA">
        <w:rPr>
          <w:rFonts w:ascii="Times New Roman" w:eastAsia="Times New Roman" w:hAnsi="Times New Roman" w:cs="Times New Roman"/>
          <w:b/>
          <w:bCs/>
          <w:sz w:val="32"/>
          <w:szCs w:val="32"/>
        </w:rPr>
        <w:t>Student Information</w:t>
      </w:r>
    </w:p>
    <w:p w14:paraId="7A979565" w14:textId="4EFCEF6E" w:rsidR="006477D2" w:rsidRDefault="006477D2" w:rsidP="359E17FA">
      <w:pPr>
        <w:spacing w:before="240" w:after="240"/>
      </w:pPr>
      <w:r w:rsidRPr="359E17FA">
        <w:rPr>
          <w:rFonts w:ascii="Times New Roman" w:eastAsia="Times New Roman" w:hAnsi="Times New Roman" w:cs="Times New Roman"/>
          <w:b/>
          <w:bCs/>
        </w:rPr>
        <w:t>Name:</w:t>
      </w:r>
      <w:r w:rsidRPr="359E17FA">
        <w:rPr>
          <w:rFonts w:ascii="Times New Roman" w:eastAsia="Times New Roman" w:hAnsi="Times New Roman" w:cs="Times New Roman"/>
        </w:rPr>
        <w:t xml:space="preserve"> ________________________________________</w:t>
      </w:r>
    </w:p>
    <w:p w14:paraId="1047BBDC" w14:textId="048178B8" w:rsidR="006477D2" w:rsidRDefault="006477D2" w:rsidP="359E17FA">
      <w:pPr>
        <w:spacing w:before="240" w:after="240"/>
      </w:pPr>
      <w:r w:rsidRPr="359E17FA">
        <w:rPr>
          <w:rFonts w:ascii="Times New Roman" w:eastAsia="Times New Roman" w:hAnsi="Times New Roman" w:cs="Times New Roman"/>
          <w:b/>
          <w:bCs/>
        </w:rPr>
        <w:t>Penn State ID:</w:t>
      </w:r>
      <w:r w:rsidRPr="359E17FA">
        <w:rPr>
          <w:rFonts w:ascii="Times New Roman" w:eastAsia="Times New Roman" w:hAnsi="Times New Roman" w:cs="Times New Roman"/>
        </w:rPr>
        <w:t xml:space="preserve"> _________________________________</w:t>
      </w:r>
    </w:p>
    <w:p w14:paraId="53D7EEE2" w14:textId="1AE74473" w:rsidR="006477D2" w:rsidRDefault="006477D2" w:rsidP="359E17FA">
      <w:pPr>
        <w:spacing w:before="240" w:after="240"/>
      </w:pPr>
      <w:r w:rsidRPr="359E17FA">
        <w:rPr>
          <w:rFonts w:ascii="Times New Roman" w:eastAsia="Times New Roman" w:hAnsi="Times New Roman" w:cs="Times New Roman"/>
          <w:b/>
          <w:bCs/>
        </w:rPr>
        <w:t>Primary Department:</w:t>
      </w:r>
      <w:r w:rsidRPr="359E17FA">
        <w:rPr>
          <w:rFonts w:ascii="Times New Roman" w:eastAsia="Times New Roman" w:hAnsi="Times New Roman" w:cs="Times New Roman"/>
        </w:rPr>
        <w:t xml:space="preserve"> ____________________________</w:t>
      </w:r>
    </w:p>
    <w:p w14:paraId="710891AB" w14:textId="182FF5A5" w:rsidR="006477D2" w:rsidRDefault="006477D2" w:rsidP="359E17FA">
      <w:pPr>
        <w:spacing w:before="240" w:after="240"/>
      </w:pPr>
      <w:r w:rsidRPr="359E17FA">
        <w:rPr>
          <w:rFonts w:ascii="Times New Roman" w:eastAsia="Times New Roman" w:hAnsi="Times New Roman" w:cs="Times New Roman"/>
          <w:b/>
          <w:bCs/>
        </w:rPr>
        <w:t>Dual-Title Program:</w:t>
      </w:r>
      <w:r w:rsidRPr="359E17FA">
        <w:rPr>
          <w:rFonts w:ascii="Times New Roman" w:eastAsia="Times New Roman" w:hAnsi="Times New Roman" w:cs="Times New Roman"/>
        </w:rPr>
        <w:t xml:space="preserve"> African Studies</w:t>
      </w:r>
    </w:p>
    <w:p w14:paraId="19D6E589" w14:textId="2F494700" w:rsidR="006477D2" w:rsidRDefault="006477D2" w:rsidP="359E17FA">
      <w:pPr>
        <w:spacing w:before="240" w:after="240"/>
      </w:pPr>
      <w:r w:rsidRPr="359E17FA">
        <w:rPr>
          <w:rFonts w:ascii="Times New Roman" w:eastAsia="Times New Roman" w:hAnsi="Times New Roman" w:cs="Times New Roman"/>
          <w:b/>
          <w:bCs/>
        </w:rPr>
        <w:t>Faculty Advisor(s):</w:t>
      </w:r>
      <w:r w:rsidRPr="359E17FA">
        <w:rPr>
          <w:rFonts w:ascii="Times New Roman" w:eastAsia="Times New Roman" w:hAnsi="Times New Roman" w:cs="Times New Roman"/>
        </w:rPr>
        <w:t xml:space="preserve"> _____________________________</w:t>
      </w:r>
    </w:p>
    <w:p w14:paraId="69A1FCFC" w14:textId="55F023CD" w:rsidR="006477D2" w:rsidRDefault="006477D2" w:rsidP="359E17FA">
      <w:pPr>
        <w:spacing w:before="240" w:after="240"/>
      </w:pPr>
      <w:r w:rsidRPr="359E17FA">
        <w:rPr>
          <w:rFonts w:ascii="Times New Roman" w:eastAsia="Times New Roman" w:hAnsi="Times New Roman" w:cs="Times New Roman"/>
          <w:b/>
          <w:bCs/>
        </w:rPr>
        <w:t>Term/Year Entered Program:</w:t>
      </w:r>
      <w:r w:rsidRPr="359E17FA">
        <w:rPr>
          <w:rFonts w:ascii="Times New Roman" w:eastAsia="Times New Roman" w:hAnsi="Times New Roman" w:cs="Times New Roman"/>
        </w:rPr>
        <w:t xml:space="preserve"> ______________________</w:t>
      </w:r>
    </w:p>
    <w:p w14:paraId="28531F83" w14:textId="3B0F616F" w:rsidR="359E17FA" w:rsidRDefault="359E17FA" w:rsidP="359E17FA">
      <w:pPr>
        <w:spacing w:before="240" w:after="240"/>
        <w:rPr>
          <w:rFonts w:ascii="Times New Roman" w:eastAsia="Times New Roman" w:hAnsi="Times New Roman" w:cs="Times New Roman"/>
        </w:rPr>
      </w:pPr>
    </w:p>
    <w:p w14:paraId="01B119C1" w14:textId="56344C49" w:rsidR="1DBBDE38" w:rsidRDefault="1DBBDE38" w:rsidP="359E17FA">
      <w:pPr>
        <w:spacing w:before="240" w:after="240"/>
        <w:rPr>
          <w:rFonts w:ascii="Times New Roman" w:eastAsia="Times New Roman" w:hAnsi="Times New Roman" w:cs="Times New Roman"/>
          <w:b/>
          <w:bCs/>
          <w:sz w:val="32"/>
          <w:szCs w:val="32"/>
        </w:rPr>
      </w:pPr>
      <w:r w:rsidRPr="359E17FA">
        <w:rPr>
          <w:rFonts w:ascii="Times New Roman" w:eastAsia="Times New Roman" w:hAnsi="Times New Roman" w:cs="Times New Roman"/>
          <w:b/>
          <w:bCs/>
          <w:sz w:val="32"/>
          <w:szCs w:val="32"/>
        </w:rPr>
        <w:t xml:space="preserve">Purpose </w:t>
      </w:r>
    </w:p>
    <w:p w14:paraId="0D29E647" w14:textId="5BB908CA" w:rsidR="006477D2" w:rsidRDefault="006477D2" w:rsidP="359E17FA">
      <w:pPr>
        <w:spacing w:before="240" w:after="240"/>
      </w:pPr>
      <w:r w:rsidRPr="359E17FA">
        <w:rPr>
          <w:rFonts w:ascii="Times New Roman" w:eastAsia="Times New Roman" w:hAnsi="Times New Roman" w:cs="Times New Roman"/>
        </w:rPr>
        <w:t>The African Studies Graduate Program requests that all dual-title graduate students complete an annual self-evaluation to assist the Director of Graduate Studies and the Graduate Studies Committee in assessing student progress toward degree completion.</w:t>
      </w:r>
    </w:p>
    <w:p w14:paraId="5D32EC3B" w14:textId="59938B28" w:rsidR="006477D2" w:rsidRDefault="006477D2" w:rsidP="359E17FA">
      <w:pPr>
        <w:spacing w:before="240" w:after="240"/>
      </w:pPr>
      <w:r w:rsidRPr="359E17FA">
        <w:rPr>
          <w:rFonts w:ascii="Times New Roman" w:eastAsia="Times New Roman" w:hAnsi="Times New Roman" w:cs="Times New Roman"/>
        </w:rPr>
        <w:t>The completed report provides an opportunity to document academic accomplishments, research activities, teaching experience, professional development, publications, presentations, and progress toward major doctoral milestones.</w:t>
      </w:r>
    </w:p>
    <w:p w14:paraId="41D4C84F" w14:textId="4D3C8355" w:rsidR="006477D2" w:rsidRDefault="006477D2" w:rsidP="359E17FA">
      <w:pPr>
        <w:spacing w:before="240" w:after="240"/>
      </w:pPr>
      <w:r w:rsidRPr="359E17FA">
        <w:rPr>
          <w:rFonts w:ascii="Times New Roman" w:eastAsia="Times New Roman" w:hAnsi="Times New Roman" w:cs="Times New Roman"/>
        </w:rPr>
        <w:t>Please complete this report and submit it as a single PDF to the Graduate Staff Assistant by the annual program deadline.</w:t>
      </w:r>
    </w:p>
    <w:p w14:paraId="36CC959D" w14:textId="1FBCB545" w:rsidR="006477D2" w:rsidRDefault="006477D2" w:rsidP="359E17FA">
      <w:pPr>
        <w:spacing w:before="240" w:after="240"/>
      </w:pPr>
      <w:r w:rsidRPr="359E17FA">
        <w:rPr>
          <w:rFonts w:ascii="Times New Roman" w:eastAsia="Times New Roman" w:hAnsi="Times New Roman" w:cs="Times New Roman"/>
        </w:rPr>
        <w:t>If additional space is needed for any section, attach supplementary pages to this report.</w:t>
      </w:r>
    </w:p>
    <w:p w14:paraId="4CF6BCEA" w14:textId="56840F5A" w:rsidR="359E17FA" w:rsidRDefault="359E17FA" w:rsidP="359E17FA"/>
    <w:p w14:paraId="5B50CBE8" w14:textId="42F99449" w:rsidR="24C501F1" w:rsidRDefault="24C501F1" w:rsidP="359E17FA">
      <w:pPr>
        <w:pStyle w:val="ListParagraph"/>
        <w:numPr>
          <w:ilvl w:val="0"/>
          <w:numId w:val="1"/>
        </w:numPr>
        <w:rPr>
          <w:b/>
          <w:bCs/>
          <w:sz w:val="32"/>
          <w:szCs w:val="32"/>
        </w:rPr>
      </w:pPr>
      <w:r w:rsidRPr="359E17FA">
        <w:rPr>
          <w:b/>
          <w:bCs/>
          <w:sz w:val="32"/>
          <w:szCs w:val="32"/>
        </w:rPr>
        <w:t xml:space="preserve">Coursework Completed During the Past Academic Year </w:t>
      </w:r>
    </w:p>
    <w:tbl>
      <w:tblPr>
        <w:tblStyle w:val="TableGrid"/>
        <w:tblW w:w="0" w:type="auto"/>
        <w:tblLook w:val="06A0" w:firstRow="1" w:lastRow="0" w:firstColumn="1" w:lastColumn="0" w:noHBand="1" w:noVBand="1"/>
      </w:tblPr>
      <w:tblGrid>
        <w:gridCol w:w="1870"/>
        <w:gridCol w:w="1870"/>
        <w:gridCol w:w="1870"/>
        <w:gridCol w:w="1870"/>
        <w:gridCol w:w="1870"/>
      </w:tblGrid>
      <w:tr w:rsidR="359E17FA" w14:paraId="09E80F25" w14:textId="77777777" w:rsidTr="359E17FA">
        <w:trPr>
          <w:trHeight w:val="300"/>
        </w:trPr>
        <w:tc>
          <w:tcPr>
            <w:tcW w:w="1872" w:type="dxa"/>
          </w:tcPr>
          <w:p w14:paraId="75C8E59B" w14:textId="311BE24E" w:rsidR="24C501F1" w:rsidRDefault="24C501F1" w:rsidP="359E17FA">
            <w:r>
              <w:t xml:space="preserve">Department </w:t>
            </w:r>
          </w:p>
        </w:tc>
        <w:tc>
          <w:tcPr>
            <w:tcW w:w="1872" w:type="dxa"/>
          </w:tcPr>
          <w:p w14:paraId="542F6D79" w14:textId="3CE58074" w:rsidR="24C501F1" w:rsidRDefault="24C501F1" w:rsidP="359E17FA">
            <w:r>
              <w:t>Course Number</w:t>
            </w:r>
          </w:p>
        </w:tc>
        <w:tc>
          <w:tcPr>
            <w:tcW w:w="1872" w:type="dxa"/>
          </w:tcPr>
          <w:p w14:paraId="02F7F4F1" w14:textId="6334D5CA" w:rsidR="24C501F1" w:rsidRDefault="24C501F1" w:rsidP="359E17FA">
            <w:r>
              <w:t xml:space="preserve">Course Title </w:t>
            </w:r>
          </w:p>
        </w:tc>
        <w:tc>
          <w:tcPr>
            <w:tcW w:w="1872" w:type="dxa"/>
          </w:tcPr>
          <w:p w14:paraId="3D3F5376" w14:textId="57B05327" w:rsidR="24C501F1" w:rsidRDefault="24C501F1" w:rsidP="359E17FA">
            <w:r>
              <w:t>Credits</w:t>
            </w:r>
          </w:p>
        </w:tc>
        <w:tc>
          <w:tcPr>
            <w:tcW w:w="1872" w:type="dxa"/>
          </w:tcPr>
          <w:p w14:paraId="416A81FD" w14:textId="13D5C876" w:rsidR="24C501F1" w:rsidRDefault="24C501F1" w:rsidP="359E17FA">
            <w:r>
              <w:t>Grade</w:t>
            </w:r>
          </w:p>
        </w:tc>
      </w:tr>
      <w:tr w:rsidR="359E17FA" w14:paraId="73DBA35D" w14:textId="77777777" w:rsidTr="359E17FA">
        <w:trPr>
          <w:trHeight w:val="300"/>
        </w:trPr>
        <w:tc>
          <w:tcPr>
            <w:tcW w:w="1872" w:type="dxa"/>
          </w:tcPr>
          <w:p w14:paraId="3D3664E3" w14:textId="1E79E6B8" w:rsidR="359E17FA" w:rsidRDefault="359E17FA" w:rsidP="359E17FA"/>
        </w:tc>
        <w:tc>
          <w:tcPr>
            <w:tcW w:w="1872" w:type="dxa"/>
          </w:tcPr>
          <w:p w14:paraId="7856E25A" w14:textId="1E79E6B8" w:rsidR="359E17FA" w:rsidRDefault="359E17FA" w:rsidP="359E17FA"/>
        </w:tc>
        <w:tc>
          <w:tcPr>
            <w:tcW w:w="1872" w:type="dxa"/>
          </w:tcPr>
          <w:p w14:paraId="4CAB0F9D" w14:textId="1E79E6B8" w:rsidR="359E17FA" w:rsidRDefault="359E17FA" w:rsidP="359E17FA"/>
        </w:tc>
        <w:tc>
          <w:tcPr>
            <w:tcW w:w="1872" w:type="dxa"/>
          </w:tcPr>
          <w:p w14:paraId="012845BA" w14:textId="1E79E6B8" w:rsidR="359E17FA" w:rsidRDefault="359E17FA" w:rsidP="359E17FA"/>
        </w:tc>
        <w:tc>
          <w:tcPr>
            <w:tcW w:w="1872" w:type="dxa"/>
          </w:tcPr>
          <w:p w14:paraId="61FE503B" w14:textId="1E79E6B8" w:rsidR="359E17FA" w:rsidRDefault="359E17FA" w:rsidP="359E17FA"/>
        </w:tc>
      </w:tr>
      <w:tr w:rsidR="359E17FA" w14:paraId="380B8D50" w14:textId="77777777" w:rsidTr="359E17FA">
        <w:trPr>
          <w:trHeight w:val="300"/>
        </w:trPr>
        <w:tc>
          <w:tcPr>
            <w:tcW w:w="1872" w:type="dxa"/>
          </w:tcPr>
          <w:p w14:paraId="0BFFC5E8" w14:textId="1E79E6B8" w:rsidR="359E17FA" w:rsidRDefault="359E17FA" w:rsidP="359E17FA"/>
        </w:tc>
        <w:tc>
          <w:tcPr>
            <w:tcW w:w="1872" w:type="dxa"/>
          </w:tcPr>
          <w:p w14:paraId="4429E788" w14:textId="1E79E6B8" w:rsidR="359E17FA" w:rsidRDefault="359E17FA" w:rsidP="359E17FA"/>
        </w:tc>
        <w:tc>
          <w:tcPr>
            <w:tcW w:w="1872" w:type="dxa"/>
          </w:tcPr>
          <w:p w14:paraId="4C4C1A24" w14:textId="1E79E6B8" w:rsidR="359E17FA" w:rsidRDefault="359E17FA" w:rsidP="359E17FA"/>
        </w:tc>
        <w:tc>
          <w:tcPr>
            <w:tcW w:w="1872" w:type="dxa"/>
          </w:tcPr>
          <w:p w14:paraId="4C257D51" w14:textId="1E79E6B8" w:rsidR="359E17FA" w:rsidRDefault="359E17FA" w:rsidP="359E17FA"/>
        </w:tc>
        <w:tc>
          <w:tcPr>
            <w:tcW w:w="1872" w:type="dxa"/>
          </w:tcPr>
          <w:p w14:paraId="6DF39ECF" w14:textId="1E79E6B8" w:rsidR="359E17FA" w:rsidRDefault="359E17FA" w:rsidP="359E17FA"/>
        </w:tc>
      </w:tr>
    </w:tbl>
    <w:p w14:paraId="59A5277B" w14:textId="03CCDB94" w:rsidR="359E17FA" w:rsidRDefault="359E17FA" w:rsidP="359E17FA"/>
    <w:p w14:paraId="3FA6C59E" w14:textId="77777777" w:rsidR="0034295E" w:rsidRDefault="0034295E" w:rsidP="359E17FA"/>
    <w:p w14:paraId="0DE68D19" w14:textId="77777777" w:rsidR="0034295E" w:rsidRDefault="0034295E" w:rsidP="359E17FA"/>
    <w:p w14:paraId="321CF5E9" w14:textId="57F49471" w:rsidR="784685E8" w:rsidRDefault="784685E8" w:rsidP="359E17FA">
      <w:pPr>
        <w:pStyle w:val="ListParagraph"/>
        <w:numPr>
          <w:ilvl w:val="0"/>
          <w:numId w:val="1"/>
        </w:numPr>
        <w:spacing w:before="240" w:after="240"/>
        <w:rPr>
          <w:rFonts w:ascii="Times New Roman" w:eastAsia="Times New Roman" w:hAnsi="Times New Roman" w:cs="Times New Roman"/>
          <w:b/>
          <w:bCs/>
          <w:sz w:val="32"/>
          <w:szCs w:val="32"/>
        </w:rPr>
      </w:pPr>
      <w:r w:rsidRPr="359E17FA">
        <w:rPr>
          <w:rFonts w:ascii="Times New Roman" w:eastAsia="Times New Roman" w:hAnsi="Times New Roman" w:cs="Times New Roman"/>
          <w:b/>
          <w:bCs/>
          <w:sz w:val="32"/>
          <w:szCs w:val="32"/>
        </w:rPr>
        <w:t>Planned Coursework for the Coming Academic Year</w:t>
      </w:r>
    </w:p>
    <w:p w14:paraId="6EED5027" w14:textId="5827BE2C" w:rsidR="346F1D0D" w:rsidRDefault="346F1D0D" w:rsidP="359E17FA">
      <w:pPr>
        <w:spacing w:before="240" w:after="240"/>
      </w:pPr>
      <w:r w:rsidRPr="359E17FA">
        <w:rPr>
          <w:rFonts w:ascii="Times New Roman" w:eastAsia="Times New Roman" w:hAnsi="Times New Roman" w:cs="Times New Roman"/>
        </w:rPr>
        <w:t>Please list the courses you expect to complete during the next academic year.</w:t>
      </w:r>
    </w:p>
    <w:p w14:paraId="6A792076" w14:textId="4C2B1B65" w:rsidR="359E17FA" w:rsidRDefault="359E17FA" w:rsidP="359E17FA"/>
    <w:p w14:paraId="7DBE18BD" w14:textId="77777777" w:rsidR="0034295E" w:rsidRDefault="0034295E" w:rsidP="359E17FA"/>
    <w:p w14:paraId="6425D29D" w14:textId="72423D8D" w:rsidR="4C4AB9D1" w:rsidRDefault="4C4AB9D1" w:rsidP="359E17FA">
      <w:pPr>
        <w:pStyle w:val="ListParagraph"/>
        <w:numPr>
          <w:ilvl w:val="0"/>
          <w:numId w:val="1"/>
        </w:numPr>
        <w:rPr>
          <w:b/>
          <w:bCs/>
          <w:sz w:val="32"/>
          <w:szCs w:val="32"/>
        </w:rPr>
      </w:pPr>
      <w:r w:rsidRPr="359E17FA">
        <w:rPr>
          <w:b/>
          <w:bCs/>
          <w:sz w:val="32"/>
          <w:szCs w:val="32"/>
        </w:rPr>
        <w:t xml:space="preserve">Research Activities </w:t>
      </w:r>
    </w:p>
    <w:p w14:paraId="30ABECEE" w14:textId="1A3953FA" w:rsidR="346F1D0D" w:rsidRDefault="346F1D0D" w:rsidP="359E17FA">
      <w:pPr>
        <w:spacing w:before="240" w:after="240"/>
      </w:pPr>
      <w:r w:rsidRPr="359E17FA">
        <w:rPr>
          <w:rFonts w:ascii="Times New Roman" w:eastAsia="Times New Roman" w:hAnsi="Times New Roman" w:cs="Times New Roman"/>
        </w:rPr>
        <w:t>List research projects, fieldwork, collaborative research, or independent studies completed during the past year.</w:t>
      </w:r>
    </w:p>
    <w:p w14:paraId="2481D06F" w14:textId="1AFFB144" w:rsidR="02C85790" w:rsidRDefault="02C85790" w:rsidP="359E17FA">
      <w:pPr>
        <w:spacing w:before="240" w:after="240"/>
        <w:rPr>
          <w:rFonts w:ascii="Times New Roman" w:eastAsia="Times New Roman" w:hAnsi="Times New Roman" w:cs="Times New Roman"/>
          <w:b/>
          <w:bCs/>
          <w:sz w:val="32"/>
          <w:szCs w:val="32"/>
        </w:rPr>
      </w:pPr>
      <w:r w:rsidRPr="359E17FA">
        <w:rPr>
          <w:rFonts w:ascii="Times New Roman" w:eastAsia="Times New Roman" w:hAnsi="Times New Roman" w:cs="Times New Roman"/>
          <w:b/>
          <w:bCs/>
          <w:sz w:val="32"/>
          <w:szCs w:val="32"/>
        </w:rPr>
        <w:t>Project A</w:t>
      </w:r>
    </w:p>
    <w:p w14:paraId="24FA8F5E" w14:textId="62BB6A4D" w:rsidR="346F1D0D" w:rsidRDefault="346F1D0D" w:rsidP="359E17FA">
      <w:pPr>
        <w:spacing w:before="240" w:after="240"/>
      </w:pPr>
      <w:r w:rsidRPr="359E17FA">
        <w:rPr>
          <w:rFonts w:ascii="Times New Roman" w:eastAsia="Times New Roman" w:hAnsi="Times New Roman" w:cs="Times New Roman"/>
          <w:b/>
          <w:bCs/>
        </w:rPr>
        <w:t>Project Title:</w:t>
      </w:r>
    </w:p>
    <w:p w14:paraId="3F1AECDA" w14:textId="36D8050D" w:rsidR="359E17FA" w:rsidRDefault="359E17FA"/>
    <w:p w14:paraId="66582264" w14:textId="24D5C14C" w:rsidR="346F1D0D" w:rsidRDefault="346F1D0D" w:rsidP="359E17FA">
      <w:pPr>
        <w:spacing w:before="240" w:after="240"/>
      </w:pPr>
      <w:r w:rsidRPr="359E17FA">
        <w:rPr>
          <w:rFonts w:ascii="Times New Roman" w:eastAsia="Times New Roman" w:hAnsi="Times New Roman" w:cs="Times New Roman"/>
          <w:b/>
          <w:bCs/>
        </w:rPr>
        <w:t>Faculty Supervisor:</w:t>
      </w:r>
    </w:p>
    <w:p w14:paraId="08A07FE0" w14:textId="31A0F573" w:rsidR="359E17FA" w:rsidRDefault="359E17FA"/>
    <w:p w14:paraId="3CD0803E" w14:textId="6CAA45B2" w:rsidR="346F1D0D" w:rsidRDefault="346F1D0D" w:rsidP="359E17FA">
      <w:pPr>
        <w:spacing w:before="240" w:after="240"/>
      </w:pPr>
      <w:r w:rsidRPr="359E17FA">
        <w:rPr>
          <w:rFonts w:ascii="Times New Roman" w:eastAsia="Times New Roman" w:hAnsi="Times New Roman" w:cs="Times New Roman"/>
          <w:b/>
          <w:bCs/>
        </w:rPr>
        <w:t>Dates:</w:t>
      </w:r>
    </w:p>
    <w:p w14:paraId="6EE690EC" w14:textId="2B02CC17" w:rsidR="359E17FA" w:rsidRDefault="359E17FA"/>
    <w:p w14:paraId="0326BEC0" w14:textId="210E7384" w:rsidR="346F1D0D" w:rsidRDefault="346F1D0D" w:rsidP="359E17FA">
      <w:pPr>
        <w:spacing w:before="240" w:after="240"/>
      </w:pPr>
      <w:r w:rsidRPr="359E17FA">
        <w:rPr>
          <w:rFonts w:ascii="Times New Roman" w:eastAsia="Times New Roman" w:hAnsi="Times New Roman" w:cs="Times New Roman"/>
          <w:b/>
          <w:bCs/>
        </w:rPr>
        <w:t>Description of Your Contribution:</w:t>
      </w:r>
    </w:p>
    <w:p w14:paraId="6513142E" w14:textId="05EBC408" w:rsidR="359E17FA" w:rsidRDefault="359E17FA"/>
    <w:p w14:paraId="13AAF0A0" w14:textId="5B16D9F4" w:rsidR="359E17FA" w:rsidRDefault="359E17FA"/>
    <w:p w14:paraId="6DCC4596" w14:textId="72B957B1" w:rsidR="359E17FA" w:rsidRDefault="359E17FA"/>
    <w:p w14:paraId="04F451C5" w14:textId="6E636A82" w:rsidR="359E17FA" w:rsidRDefault="359E17FA"/>
    <w:p w14:paraId="3CEAC28F" w14:textId="6C570844" w:rsidR="7BF72A71" w:rsidRDefault="7BF72A71" w:rsidP="359E17FA">
      <w:pPr>
        <w:spacing w:before="240" w:after="240"/>
        <w:rPr>
          <w:rFonts w:ascii="Times New Roman" w:eastAsia="Times New Roman" w:hAnsi="Times New Roman" w:cs="Times New Roman"/>
          <w:b/>
          <w:bCs/>
          <w:sz w:val="32"/>
          <w:szCs w:val="32"/>
        </w:rPr>
      </w:pPr>
      <w:r w:rsidRPr="359E17FA">
        <w:rPr>
          <w:rFonts w:ascii="Times New Roman" w:eastAsia="Times New Roman" w:hAnsi="Times New Roman" w:cs="Times New Roman"/>
          <w:b/>
          <w:bCs/>
          <w:sz w:val="32"/>
          <w:szCs w:val="32"/>
        </w:rPr>
        <w:t>Project B</w:t>
      </w:r>
    </w:p>
    <w:p w14:paraId="1FE72DA6" w14:textId="38AC1B8B" w:rsidR="346F1D0D" w:rsidRDefault="346F1D0D" w:rsidP="359E17FA">
      <w:pPr>
        <w:spacing w:before="240" w:after="240"/>
      </w:pPr>
      <w:r w:rsidRPr="359E17FA">
        <w:rPr>
          <w:rFonts w:ascii="Times New Roman" w:eastAsia="Times New Roman" w:hAnsi="Times New Roman" w:cs="Times New Roman"/>
          <w:b/>
          <w:bCs/>
        </w:rPr>
        <w:t>Project Title:</w:t>
      </w:r>
    </w:p>
    <w:p w14:paraId="659971C8" w14:textId="626D4629" w:rsidR="359E17FA" w:rsidRDefault="359E17FA"/>
    <w:p w14:paraId="73B2ECFC" w14:textId="03C28F1A" w:rsidR="346F1D0D" w:rsidRDefault="346F1D0D" w:rsidP="359E17FA">
      <w:pPr>
        <w:spacing w:before="240" w:after="240"/>
      </w:pPr>
      <w:r w:rsidRPr="359E17FA">
        <w:rPr>
          <w:rFonts w:ascii="Times New Roman" w:eastAsia="Times New Roman" w:hAnsi="Times New Roman" w:cs="Times New Roman"/>
          <w:b/>
          <w:bCs/>
        </w:rPr>
        <w:t>Faculty Supervisor:</w:t>
      </w:r>
    </w:p>
    <w:p w14:paraId="03B0C438" w14:textId="7CD47A94" w:rsidR="359E17FA" w:rsidRDefault="359E17FA"/>
    <w:p w14:paraId="342FD620" w14:textId="5E38EB4B" w:rsidR="346F1D0D" w:rsidRDefault="346F1D0D" w:rsidP="359E17FA">
      <w:pPr>
        <w:spacing w:before="240" w:after="240"/>
      </w:pPr>
      <w:r w:rsidRPr="359E17FA">
        <w:rPr>
          <w:rFonts w:ascii="Times New Roman" w:eastAsia="Times New Roman" w:hAnsi="Times New Roman" w:cs="Times New Roman"/>
          <w:b/>
          <w:bCs/>
        </w:rPr>
        <w:t>Dates:</w:t>
      </w:r>
    </w:p>
    <w:p w14:paraId="7C45A884" w14:textId="416B4307" w:rsidR="359E17FA" w:rsidRDefault="359E17FA"/>
    <w:p w14:paraId="39E46BB5" w14:textId="4B5DB2DA" w:rsidR="346F1D0D" w:rsidRDefault="346F1D0D" w:rsidP="359E17FA">
      <w:pPr>
        <w:spacing w:before="240" w:after="240"/>
      </w:pPr>
      <w:r w:rsidRPr="359E17FA">
        <w:rPr>
          <w:rFonts w:ascii="Times New Roman" w:eastAsia="Times New Roman" w:hAnsi="Times New Roman" w:cs="Times New Roman"/>
          <w:b/>
          <w:bCs/>
        </w:rPr>
        <w:t>Description of Your Contribution:</w:t>
      </w:r>
    </w:p>
    <w:p w14:paraId="1537D04F" w14:textId="34355E13" w:rsidR="359E17FA" w:rsidRDefault="359E17FA" w:rsidP="359E17FA"/>
    <w:p w14:paraId="157EF709" w14:textId="5BFAD971" w:rsidR="3804F3AF" w:rsidRDefault="3804F3AF" w:rsidP="359E17FA">
      <w:pPr>
        <w:rPr>
          <w:b/>
          <w:bCs/>
          <w:sz w:val="32"/>
          <w:szCs w:val="32"/>
        </w:rPr>
      </w:pPr>
      <w:r w:rsidRPr="359E17FA">
        <w:rPr>
          <w:b/>
          <w:bCs/>
          <w:sz w:val="32"/>
          <w:szCs w:val="32"/>
        </w:rPr>
        <w:t xml:space="preserve">Additional Projects </w:t>
      </w:r>
    </w:p>
    <w:p w14:paraId="231E7A3F" w14:textId="36C11181" w:rsidR="359E17FA" w:rsidRDefault="359E17FA"/>
    <w:p w14:paraId="1CDC01EC" w14:textId="77777777" w:rsidR="0034295E" w:rsidRDefault="0034295E"/>
    <w:p w14:paraId="1F4F583B" w14:textId="0A768C12" w:rsidR="362FCF30" w:rsidRDefault="362FCF30" w:rsidP="359E17FA">
      <w:pPr>
        <w:spacing w:before="240" w:after="240"/>
        <w:rPr>
          <w:rFonts w:ascii="Times New Roman" w:eastAsia="Times New Roman" w:hAnsi="Times New Roman" w:cs="Times New Roman"/>
          <w:b/>
          <w:bCs/>
          <w:sz w:val="32"/>
          <w:szCs w:val="32"/>
        </w:rPr>
      </w:pPr>
      <w:r w:rsidRPr="359E17FA">
        <w:rPr>
          <w:rFonts w:ascii="Times New Roman" w:eastAsia="Times New Roman" w:hAnsi="Times New Roman" w:cs="Times New Roman"/>
          <w:b/>
          <w:bCs/>
          <w:sz w:val="32"/>
          <w:szCs w:val="32"/>
        </w:rPr>
        <w:t xml:space="preserve">4. Teaching Experience </w:t>
      </w:r>
    </w:p>
    <w:p w14:paraId="63919FA0" w14:textId="4197AB86" w:rsidR="346F1D0D" w:rsidRDefault="346F1D0D" w:rsidP="359E17FA">
      <w:pPr>
        <w:spacing w:before="240" w:after="240"/>
      </w:pPr>
      <w:r w:rsidRPr="359E17FA">
        <w:rPr>
          <w:rFonts w:ascii="Times New Roman" w:eastAsia="Times New Roman" w:hAnsi="Times New Roman" w:cs="Times New Roman"/>
        </w:rPr>
        <w:t>Please list all teaching appointments, teaching assistantships, guest lectures, workshops, and other instructional activities.</w:t>
      </w:r>
    </w:p>
    <w:tbl>
      <w:tblPr>
        <w:tblW w:w="0" w:type="auto"/>
        <w:tblLook w:val="06A0" w:firstRow="1" w:lastRow="0" w:firstColumn="1" w:lastColumn="0" w:noHBand="1" w:noVBand="1"/>
      </w:tblPr>
      <w:tblGrid>
        <w:gridCol w:w="2340"/>
        <w:gridCol w:w="1565"/>
        <w:gridCol w:w="1233"/>
        <w:gridCol w:w="1793"/>
      </w:tblGrid>
      <w:tr w:rsidR="359E17FA" w14:paraId="589AEC09" w14:textId="77777777" w:rsidTr="359E17FA">
        <w:trPr>
          <w:trHeight w:val="300"/>
        </w:trPr>
        <w:tc>
          <w:tcPr>
            <w:tcW w:w="2340" w:type="dxa"/>
            <w:vAlign w:val="center"/>
          </w:tcPr>
          <w:p w14:paraId="294A283D" w14:textId="0897E595" w:rsidR="359E17FA" w:rsidRDefault="359E17FA" w:rsidP="359E17FA">
            <w:pPr>
              <w:spacing w:after="0"/>
              <w:jc w:val="center"/>
            </w:pPr>
            <w:r w:rsidRPr="359E17FA">
              <w:rPr>
                <w:b/>
                <w:bCs/>
              </w:rPr>
              <w:t>Department/Course</w:t>
            </w:r>
          </w:p>
        </w:tc>
        <w:tc>
          <w:tcPr>
            <w:tcW w:w="1565" w:type="dxa"/>
            <w:vAlign w:val="center"/>
          </w:tcPr>
          <w:p w14:paraId="1B052121" w14:textId="469496BA" w:rsidR="359E17FA" w:rsidRDefault="359E17FA" w:rsidP="359E17FA">
            <w:pPr>
              <w:spacing w:after="0"/>
              <w:jc w:val="center"/>
            </w:pPr>
            <w:r w:rsidRPr="359E17FA">
              <w:rPr>
                <w:b/>
                <w:bCs/>
              </w:rPr>
              <w:t>Course Title</w:t>
            </w:r>
          </w:p>
        </w:tc>
        <w:tc>
          <w:tcPr>
            <w:tcW w:w="1233" w:type="dxa"/>
            <w:vAlign w:val="center"/>
          </w:tcPr>
          <w:p w14:paraId="6204C020" w14:textId="5FB825B9" w:rsidR="359E17FA" w:rsidRDefault="359E17FA" w:rsidP="359E17FA">
            <w:pPr>
              <w:spacing w:after="0"/>
              <w:jc w:val="center"/>
            </w:pPr>
            <w:r w:rsidRPr="359E17FA">
              <w:rPr>
                <w:b/>
                <w:bCs/>
              </w:rPr>
              <w:t>Semester</w:t>
            </w:r>
          </w:p>
        </w:tc>
        <w:tc>
          <w:tcPr>
            <w:tcW w:w="1793" w:type="dxa"/>
            <w:vAlign w:val="center"/>
          </w:tcPr>
          <w:p w14:paraId="5B99E22E" w14:textId="3C2C45D6" w:rsidR="359E17FA" w:rsidRDefault="359E17FA" w:rsidP="359E17FA">
            <w:pPr>
              <w:spacing w:after="0"/>
              <w:jc w:val="center"/>
            </w:pPr>
            <w:r w:rsidRPr="359E17FA">
              <w:rPr>
                <w:b/>
                <w:bCs/>
              </w:rPr>
              <w:t>Role/Activities</w:t>
            </w:r>
          </w:p>
        </w:tc>
      </w:tr>
      <w:tr w:rsidR="359E17FA" w14:paraId="5219D523" w14:textId="77777777" w:rsidTr="359E17FA">
        <w:trPr>
          <w:trHeight w:val="300"/>
        </w:trPr>
        <w:tc>
          <w:tcPr>
            <w:tcW w:w="2340" w:type="dxa"/>
            <w:vAlign w:val="center"/>
          </w:tcPr>
          <w:p w14:paraId="4BC618CD" w14:textId="1888B92E" w:rsidR="359E17FA" w:rsidRDefault="359E17FA"/>
        </w:tc>
        <w:tc>
          <w:tcPr>
            <w:tcW w:w="1565" w:type="dxa"/>
            <w:vAlign w:val="center"/>
          </w:tcPr>
          <w:p w14:paraId="5443CB03" w14:textId="3FB15E83" w:rsidR="359E17FA" w:rsidRDefault="359E17FA"/>
        </w:tc>
        <w:tc>
          <w:tcPr>
            <w:tcW w:w="1233" w:type="dxa"/>
            <w:vAlign w:val="center"/>
          </w:tcPr>
          <w:p w14:paraId="6B7E8350" w14:textId="71C2F8B3" w:rsidR="359E17FA" w:rsidRDefault="359E17FA"/>
        </w:tc>
        <w:tc>
          <w:tcPr>
            <w:tcW w:w="1793" w:type="dxa"/>
            <w:vAlign w:val="center"/>
          </w:tcPr>
          <w:p w14:paraId="75CF888A" w14:textId="15972829" w:rsidR="359E17FA" w:rsidRDefault="359E17FA"/>
        </w:tc>
      </w:tr>
      <w:tr w:rsidR="359E17FA" w14:paraId="756586B9" w14:textId="77777777" w:rsidTr="359E17FA">
        <w:trPr>
          <w:trHeight w:val="300"/>
        </w:trPr>
        <w:tc>
          <w:tcPr>
            <w:tcW w:w="2340" w:type="dxa"/>
            <w:vAlign w:val="center"/>
          </w:tcPr>
          <w:p w14:paraId="44AAB486" w14:textId="6D7CA0F3" w:rsidR="359E17FA" w:rsidRDefault="359E17FA"/>
        </w:tc>
        <w:tc>
          <w:tcPr>
            <w:tcW w:w="1565" w:type="dxa"/>
            <w:vAlign w:val="center"/>
          </w:tcPr>
          <w:p w14:paraId="5FB3C0E1" w14:textId="39474336" w:rsidR="359E17FA" w:rsidRDefault="359E17FA"/>
        </w:tc>
        <w:tc>
          <w:tcPr>
            <w:tcW w:w="1233" w:type="dxa"/>
            <w:vAlign w:val="center"/>
          </w:tcPr>
          <w:p w14:paraId="09F96905" w14:textId="2625AF52" w:rsidR="359E17FA" w:rsidRDefault="359E17FA"/>
        </w:tc>
        <w:tc>
          <w:tcPr>
            <w:tcW w:w="1793" w:type="dxa"/>
            <w:vAlign w:val="center"/>
          </w:tcPr>
          <w:p w14:paraId="52419682" w14:textId="6305786D" w:rsidR="359E17FA" w:rsidRDefault="359E17FA"/>
        </w:tc>
      </w:tr>
      <w:tr w:rsidR="359E17FA" w14:paraId="751A8F50" w14:textId="77777777" w:rsidTr="359E17FA">
        <w:trPr>
          <w:trHeight w:val="300"/>
        </w:trPr>
        <w:tc>
          <w:tcPr>
            <w:tcW w:w="2340" w:type="dxa"/>
            <w:vAlign w:val="center"/>
          </w:tcPr>
          <w:p w14:paraId="38D735E4" w14:textId="577B4DF4" w:rsidR="359E17FA" w:rsidRDefault="359E17FA"/>
        </w:tc>
        <w:tc>
          <w:tcPr>
            <w:tcW w:w="1565" w:type="dxa"/>
            <w:vAlign w:val="center"/>
          </w:tcPr>
          <w:p w14:paraId="3F225B80" w14:textId="52AACA31" w:rsidR="359E17FA" w:rsidRDefault="359E17FA"/>
        </w:tc>
        <w:tc>
          <w:tcPr>
            <w:tcW w:w="1233" w:type="dxa"/>
            <w:vAlign w:val="center"/>
          </w:tcPr>
          <w:p w14:paraId="6989DF4F" w14:textId="2D95A0B6" w:rsidR="359E17FA" w:rsidRDefault="359E17FA"/>
        </w:tc>
        <w:tc>
          <w:tcPr>
            <w:tcW w:w="1793" w:type="dxa"/>
            <w:vAlign w:val="center"/>
          </w:tcPr>
          <w:p w14:paraId="2B5E2F43" w14:textId="03C697F3" w:rsidR="359E17FA" w:rsidRDefault="359E17FA"/>
        </w:tc>
      </w:tr>
    </w:tbl>
    <w:p w14:paraId="081C7254" w14:textId="41535D07" w:rsidR="3F4C91D0" w:rsidRDefault="3F4C91D0">
      <w:r w:rsidRPr="359E17FA">
        <w:rPr>
          <w:b/>
          <w:bCs/>
          <w:sz w:val="32"/>
          <w:szCs w:val="32"/>
        </w:rPr>
        <w:t>5. Professional Presentations</w:t>
      </w:r>
    </w:p>
    <w:p w14:paraId="1FA4A1CB" w14:textId="36A99672" w:rsidR="3F4C91D0" w:rsidRDefault="3F4C91D0">
      <w:r w:rsidRPr="359E17FA">
        <w:rPr>
          <w:b/>
          <w:bCs/>
          <w:sz w:val="32"/>
          <w:szCs w:val="32"/>
        </w:rPr>
        <w:t xml:space="preserve">A. </w:t>
      </w:r>
      <w:proofErr w:type="gramStart"/>
      <w:r w:rsidRPr="359E17FA">
        <w:rPr>
          <w:b/>
          <w:bCs/>
          <w:sz w:val="32"/>
          <w:szCs w:val="32"/>
        </w:rPr>
        <w:t>Presentations Completed</w:t>
      </w:r>
      <w:proofErr w:type="gramEnd"/>
    </w:p>
    <w:tbl>
      <w:tblPr>
        <w:tblW w:w="0" w:type="auto"/>
        <w:tblLook w:val="06A0" w:firstRow="1" w:lastRow="0" w:firstColumn="1" w:lastColumn="0" w:noHBand="1" w:noVBand="1"/>
      </w:tblPr>
      <w:tblGrid>
        <w:gridCol w:w="780"/>
        <w:gridCol w:w="2495"/>
        <w:gridCol w:w="1207"/>
        <w:gridCol w:w="2120"/>
      </w:tblGrid>
      <w:tr w:rsidR="359E17FA" w14:paraId="248BA80E" w14:textId="77777777" w:rsidTr="359E17FA">
        <w:trPr>
          <w:trHeight w:val="300"/>
        </w:trPr>
        <w:tc>
          <w:tcPr>
            <w:tcW w:w="780" w:type="dxa"/>
            <w:vAlign w:val="center"/>
          </w:tcPr>
          <w:p w14:paraId="44DA98D2" w14:textId="28426A31" w:rsidR="359E17FA" w:rsidRDefault="359E17FA" w:rsidP="359E17FA">
            <w:pPr>
              <w:spacing w:after="0"/>
              <w:jc w:val="center"/>
            </w:pPr>
            <w:r w:rsidRPr="359E17FA">
              <w:rPr>
                <w:b/>
                <w:bCs/>
              </w:rPr>
              <w:t>Date</w:t>
            </w:r>
          </w:p>
        </w:tc>
        <w:tc>
          <w:tcPr>
            <w:tcW w:w="2495" w:type="dxa"/>
            <w:vAlign w:val="center"/>
          </w:tcPr>
          <w:p w14:paraId="6FD2C5FA" w14:textId="115378AD" w:rsidR="359E17FA" w:rsidRDefault="359E17FA" w:rsidP="359E17FA">
            <w:pPr>
              <w:spacing w:after="0"/>
              <w:jc w:val="center"/>
            </w:pPr>
            <w:r w:rsidRPr="359E17FA">
              <w:rPr>
                <w:b/>
                <w:bCs/>
              </w:rPr>
              <w:t>Conference/Audience</w:t>
            </w:r>
          </w:p>
        </w:tc>
        <w:tc>
          <w:tcPr>
            <w:tcW w:w="1207" w:type="dxa"/>
            <w:vAlign w:val="center"/>
          </w:tcPr>
          <w:p w14:paraId="003AFE92" w14:textId="6305EE8D" w:rsidR="359E17FA" w:rsidRDefault="359E17FA" w:rsidP="359E17FA">
            <w:pPr>
              <w:spacing w:after="0"/>
              <w:jc w:val="center"/>
            </w:pPr>
            <w:r w:rsidRPr="359E17FA">
              <w:rPr>
                <w:b/>
                <w:bCs/>
              </w:rPr>
              <w:t>Location</w:t>
            </w:r>
          </w:p>
        </w:tc>
        <w:tc>
          <w:tcPr>
            <w:tcW w:w="2120" w:type="dxa"/>
            <w:vAlign w:val="center"/>
          </w:tcPr>
          <w:p w14:paraId="7FF99A60" w14:textId="530CA060" w:rsidR="359E17FA" w:rsidRDefault="359E17FA" w:rsidP="359E17FA">
            <w:pPr>
              <w:spacing w:after="0"/>
              <w:jc w:val="center"/>
            </w:pPr>
            <w:r w:rsidRPr="359E17FA">
              <w:rPr>
                <w:b/>
                <w:bCs/>
              </w:rPr>
              <w:t>Presentation Title</w:t>
            </w:r>
          </w:p>
        </w:tc>
      </w:tr>
      <w:tr w:rsidR="359E17FA" w14:paraId="290B9FAD" w14:textId="77777777" w:rsidTr="359E17FA">
        <w:trPr>
          <w:trHeight w:val="300"/>
        </w:trPr>
        <w:tc>
          <w:tcPr>
            <w:tcW w:w="780" w:type="dxa"/>
            <w:vAlign w:val="center"/>
          </w:tcPr>
          <w:p w14:paraId="6279080C" w14:textId="47B55FB3" w:rsidR="359E17FA" w:rsidRDefault="359E17FA"/>
        </w:tc>
        <w:tc>
          <w:tcPr>
            <w:tcW w:w="2495" w:type="dxa"/>
            <w:vAlign w:val="center"/>
          </w:tcPr>
          <w:p w14:paraId="2F3AE273" w14:textId="4762F0D4" w:rsidR="359E17FA" w:rsidRDefault="359E17FA"/>
        </w:tc>
        <w:tc>
          <w:tcPr>
            <w:tcW w:w="1207" w:type="dxa"/>
            <w:vAlign w:val="center"/>
          </w:tcPr>
          <w:p w14:paraId="605BABE9" w14:textId="426AE972" w:rsidR="359E17FA" w:rsidRDefault="359E17FA"/>
        </w:tc>
        <w:tc>
          <w:tcPr>
            <w:tcW w:w="2120" w:type="dxa"/>
            <w:vAlign w:val="center"/>
          </w:tcPr>
          <w:p w14:paraId="5C5FE2AE" w14:textId="24DDBD9F" w:rsidR="359E17FA" w:rsidRDefault="359E17FA"/>
        </w:tc>
      </w:tr>
      <w:tr w:rsidR="359E17FA" w14:paraId="0A3C9DF1" w14:textId="77777777" w:rsidTr="359E17FA">
        <w:trPr>
          <w:trHeight w:val="300"/>
        </w:trPr>
        <w:tc>
          <w:tcPr>
            <w:tcW w:w="780" w:type="dxa"/>
            <w:vAlign w:val="center"/>
          </w:tcPr>
          <w:p w14:paraId="2CF2D13A" w14:textId="1EFDF6FF" w:rsidR="359E17FA" w:rsidRDefault="359E17FA"/>
        </w:tc>
        <w:tc>
          <w:tcPr>
            <w:tcW w:w="2495" w:type="dxa"/>
            <w:vAlign w:val="center"/>
          </w:tcPr>
          <w:p w14:paraId="7159723C" w14:textId="5DF3FA55" w:rsidR="359E17FA" w:rsidRDefault="359E17FA"/>
        </w:tc>
        <w:tc>
          <w:tcPr>
            <w:tcW w:w="1207" w:type="dxa"/>
            <w:vAlign w:val="center"/>
          </w:tcPr>
          <w:p w14:paraId="45EAB69B" w14:textId="2B64DD3E" w:rsidR="359E17FA" w:rsidRDefault="359E17FA"/>
        </w:tc>
        <w:tc>
          <w:tcPr>
            <w:tcW w:w="2120" w:type="dxa"/>
            <w:vAlign w:val="center"/>
          </w:tcPr>
          <w:p w14:paraId="2A25492E" w14:textId="79561770" w:rsidR="359E17FA" w:rsidRDefault="359E17FA"/>
        </w:tc>
      </w:tr>
    </w:tbl>
    <w:p w14:paraId="5C7B42E5" w14:textId="598F5FC7" w:rsidR="359E17FA" w:rsidRDefault="359E17FA"/>
    <w:tbl>
      <w:tblPr>
        <w:tblW w:w="0" w:type="auto"/>
        <w:tblLook w:val="06A0" w:firstRow="1" w:lastRow="0" w:firstColumn="1" w:lastColumn="0" w:noHBand="1" w:noVBand="1"/>
      </w:tblPr>
      <w:tblGrid>
        <w:gridCol w:w="780"/>
        <w:gridCol w:w="2495"/>
        <w:gridCol w:w="1207"/>
        <w:gridCol w:w="2120"/>
      </w:tblGrid>
      <w:tr w:rsidR="359E17FA" w14:paraId="05A202AB" w14:textId="77777777" w:rsidTr="359E17FA">
        <w:trPr>
          <w:trHeight w:val="300"/>
        </w:trPr>
        <w:tc>
          <w:tcPr>
            <w:tcW w:w="780" w:type="dxa"/>
            <w:vAlign w:val="center"/>
          </w:tcPr>
          <w:p w14:paraId="7F5E34B1" w14:textId="7FA1AE31" w:rsidR="359E17FA" w:rsidRDefault="359E17FA"/>
        </w:tc>
        <w:tc>
          <w:tcPr>
            <w:tcW w:w="2495" w:type="dxa"/>
            <w:vAlign w:val="center"/>
          </w:tcPr>
          <w:p w14:paraId="32AEB9A5" w14:textId="2147E081" w:rsidR="359E17FA" w:rsidRDefault="359E17FA"/>
        </w:tc>
        <w:tc>
          <w:tcPr>
            <w:tcW w:w="1207" w:type="dxa"/>
            <w:vAlign w:val="center"/>
          </w:tcPr>
          <w:p w14:paraId="3A663B0F" w14:textId="2E17128D" w:rsidR="359E17FA" w:rsidRDefault="359E17FA"/>
        </w:tc>
        <w:tc>
          <w:tcPr>
            <w:tcW w:w="2120" w:type="dxa"/>
            <w:vAlign w:val="center"/>
          </w:tcPr>
          <w:p w14:paraId="73BAF8B4" w14:textId="3069E710" w:rsidR="359E17FA" w:rsidRDefault="359E17FA"/>
        </w:tc>
      </w:tr>
      <w:tr w:rsidR="359E17FA" w14:paraId="3F9C917B" w14:textId="77777777" w:rsidTr="359E17FA">
        <w:trPr>
          <w:trHeight w:val="300"/>
        </w:trPr>
        <w:tc>
          <w:tcPr>
            <w:tcW w:w="780" w:type="dxa"/>
            <w:vAlign w:val="center"/>
          </w:tcPr>
          <w:p w14:paraId="4ABAE4F4" w14:textId="2B2BEC39" w:rsidR="359E17FA" w:rsidRDefault="359E17FA"/>
        </w:tc>
        <w:tc>
          <w:tcPr>
            <w:tcW w:w="2495" w:type="dxa"/>
            <w:vAlign w:val="center"/>
          </w:tcPr>
          <w:p w14:paraId="500C4F48" w14:textId="0210FCAA" w:rsidR="359E17FA" w:rsidRDefault="359E17FA"/>
        </w:tc>
        <w:tc>
          <w:tcPr>
            <w:tcW w:w="1207" w:type="dxa"/>
            <w:vAlign w:val="center"/>
          </w:tcPr>
          <w:p w14:paraId="632788D9" w14:textId="1769CA97" w:rsidR="359E17FA" w:rsidRDefault="359E17FA"/>
        </w:tc>
        <w:tc>
          <w:tcPr>
            <w:tcW w:w="2120" w:type="dxa"/>
            <w:vAlign w:val="center"/>
          </w:tcPr>
          <w:p w14:paraId="43846FBC" w14:textId="59272C91" w:rsidR="359E17FA" w:rsidRDefault="359E17FA"/>
        </w:tc>
      </w:tr>
    </w:tbl>
    <w:p w14:paraId="762B4CD8" w14:textId="35D93499" w:rsidR="359E17FA" w:rsidRDefault="359E17FA"/>
    <w:p w14:paraId="06A1EFF0" w14:textId="1A935FDA" w:rsidR="231E3B9D" w:rsidRDefault="231E3B9D">
      <w:r w:rsidRPr="359E17FA">
        <w:rPr>
          <w:b/>
          <w:bCs/>
          <w:sz w:val="32"/>
          <w:szCs w:val="32"/>
        </w:rPr>
        <w:t xml:space="preserve">6. Grants, Fellowships, and Funding Applications </w:t>
      </w:r>
    </w:p>
    <w:p w14:paraId="653B4FC0" w14:textId="1C1344A4" w:rsidR="231E3B9D" w:rsidRDefault="231E3B9D">
      <w:r w:rsidRPr="359E17FA">
        <w:rPr>
          <w:b/>
          <w:bCs/>
          <w:sz w:val="32"/>
          <w:szCs w:val="32"/>
        </w:rPr>
        <w:t>A. Applications Submitted</w:t>
      </w:r>
    </w:p>
    <w:tbl>
      <w:tblPr>
        <w:tblW w:w="0" w:type="auto"/>
        <w:tblLook w:val="06A0" w:firstRow="1" w:lastRow="0" w:firstColumn="1" w:lastColumn="0" w:noHBand="1" w:noVBand="1"/>
      </w:tblPr>
      <w:tblGrid>
        <w:gridCol w:w="780"/>
        <w:gridCol w:w="1929"/>
        <w:gridCol w:w="2267"/>
        <w:gridCol w:w="940"/>
      </w:tblGrid>
      <w:tr w:rsidR="359E17FA" w14:paraId="3F4184F7" w14:textId="77777777" w:rsidTr="359E17FA">
        <w:trPr>
          <w:trHeight w:val="300"/>
        </w:trPr>
        <w:tc>
          <w:tcPr>
            <w:tcW w:w="780" w:type="dxa"/>
            <w:vAlign w:val="center"/>
          </w:tcPr>
          <w:p w14:paraId="00E8974C" w14:textId="07C266FC" w:rsidR="359E17FA" w:rsidRDefault="359E17FA" w:rsidP="359E17FA">
            <w:pPr>
              <w:spacing w:after="0"/>
              <w:jc w:val="center"/>
            </w:pPr>
            <w:r w:rsidRPr="359E17FA">
              <w:rPr>
                <w:b/>
                <w:bCs/>
              </w:rPr>
              <w:t>Date</w:t>
            </w:r>
          </w:p>
        </w:tc>
        <w:tc>
          <w:tcPr>
            <w:tcW w:w="1929" w:type="dxa"/>
            <w:vAlign w:val="center"/>
          </w:tcPr>
          <w:p w14:paraId="34C911C5" w14:textId="6097FBEA" w:rsidR="359E17FA" w:rsidRDefault="359E17FA" w:rsidP="359E17FA">
            <w:pPr>
              <w:spacing w:after="0"/>
              <w:jc w:val="center"/>
            </w:pPr>
            <w:r w:rsidRPr="359E17FA">
              <w:rPr>
                <w:b/>
                <w:bCs/>
              </w:rPr>
              <w:t>Funding Source</w:t>
            </w:r>
          </w:p>
        </w:tc>
        <w:tc>
          <w:tcPr>
            <w:tcW w:w="2267" w:type="dxa"/>
            <w:vAlign w:val="center"/>
          </w:tcPr>
          <w:p w14:paraId="4FCF15D5" w14:textId="60FD9487" w:rsidR="359E17FA" w:rsidRDefault="359E17FA" w:rsidP="359E17FA">
            <w:pPr>
              <w:spacing w:after="0"/>
              <w:jc w:val="center"/>
            </w:pPr>
            <w:r w:rsidRPr="359E17FA">
              <w:rPr>
                <w:b/>
                <w:bCs/>
              </w:rPr>
              <w:t>Amount Requested</w:t>
            </w:r>
          </w:p>
        </w:tc>
        <w:tc>
          <w:tcPr>
            <w:tcW w:w="940" w:type="dxa"/>
            <w:vAlign w:val="center"/>
          </w:tcPr>
          <w:p w14:paraId="6206CE5C" w14:textId="771CCA61" w:rsidR="359E17FA" w:rsidRDefault="359E17FA" w:rsidP="359E17FA">
            <w:pPr>
              <w:spacing w:after="0"/>
              <w:jc w:val="center"/>
            </w:pPr>
            <w:r w:rsidRPr="359E17FA">
              <w:rPr>
                <w:b/>
                <w:bCs/>
              </w:rPr>
              <w:t>Status</w:t>
            </w:r>
          </w:p>
        </w:tc>
      </w:tr>
      <w:tr w:rsidR="359E17FA" w14:paraId="5D9B67B0" w14:textId="77777777" w:rsidTr="359E17FA">
        <w:trPr>
          <w:trHeight w:val="300"/>
        </w:trPr>
        <w:tc>
          <w:tcPr>
            <w:tcW w:w="780" w:type="dxa"/>
            <w:vAlign w:val="center"/>
          </w:tcPr>
          <w:p w14:paraId="680EE851" w14:textId="63CB4E5B" w:rsidR="359E17FA" w:rsidRDefault="359E17FA"/>
        </w:tc>
        <w:tc>
          <w:tcPr>
            <w:tcW w:w="1929" w:type="dxa"/>
            <w:vAlign w:val="center"/>
          </w:tcPr>
          <w:p w14:paraId="730ABB5E" w14:textId="3DE7E10B" w:rsidR="359E17FA" w:rsidRDefault="359E17FA"/>
        </w:tc>
        <w:tc>
          <w:tcPr>
            <w:tcW w:w="2267" w:type="dxa"/>
            <w:vAlign w:val="center"/>
          </w:tcPr>
          <w:p w14:paraId="479C36BD" w14:textId="37F59ADB" w:rsidR="359E17FA" w:rsidRDefault="359E17FA"/>
        </w:tc>
        <w:tc>
          <w:tcPr>
            <w:tcW w:w="940" w:type="dxa"/>
            <w:vAlign w:val="center"/>
          </w:tcPr>
          <w:p w14:paraId="4BC2EC59" w14:textId="68510D7E" w:rsidR="359E17FA" w:rsidRDefault="359E17FA"/>
        </w:tc>
      </w:tr>
      <w:tr w:rsidR="359E17FA" w14:paraId="19C5ECA9" w14:textId="77777777" w:rsidTr="359E17FA">
        <w:trPr>
          <w:trHeight w:val="300"/>
        </w:trPr>
        <w:tc>
          <w:tcPr>
            <w:tcW w:w="780" w:type="dxa"/>
            <w:vAlign w:val="center"/>
          </w:tcPr>
          <w:p w14:paraId="287AD4D5" w14:textId="6CE5B64B" w:rsidR="359E17FA" w:rsidRDefault="359E17FA"/>
        </w:tc>
        <w:tc>
          <w:tcPr>
            <w:tcW w:w="1929" w:type="dxa"/>
            <w:vAlign w:val="center"/>
          </w:tcPr>
          <w:p w14:paraId="2D11444D" w14:textId="6FDC76E8" w:rsidR="359E17FA" w:rsidRDefault="359E17FA"/>
        </w:tc>
        <w:tc>
          <w:tcPr>
            <w:tcW w:w="2267" w:type="dxa"/>
            <w:vAlign w:val="center"/>
          </w:tcPr>
          <w:p w14:paraId="7F733ED2" w14:textId="215377EE" w:rsidR="359E17FA" w:rsidRDefault="359E17FA"/>
        </w:tc>
        <w:tc>
          <w:tcPr>
            <w:tcW w:w="940" w:type="dxa"/>
            <w:vAlign w:val="center"/>
          </w:tcPr>
          <w:p w14:paraId="7A950BEB" w14:textId="0FB4C5D9" w:rsidR="359E17FA" w:rsidRDefault="359E17FA"/>
        </w:tc>
      </w:tr>
    </w:tbl>
    <w:p w14:paraId="0E94DAB6" w14:textId="20CE9652" w:rsidR="2B08F5EC" w:rsidRDefault="2B08F5EC" w:rsidP="359E17FA">
      <w:pPr>
        <w:rPr>
          <w:b/>
          <w:bCs/>
        </w:rPr>
      </w:pPr>
      <w:r w:rsidRPr="359E17FA">
        <w:rPr>
          <w:b/>
          <w:bCs/>
        </w:rPr>
        <w:t xml:space="preserve">B. Planned Funding Applications </w:t>
      </w:r>
    </w:p>
    <w:p w14:paraId="351450D6" w14:textId="1A9FD574" w:rsidR="346F1D0D" w:rsidRDefault="346F1D0D" w:rsidP="359E17FA">
      <w:pPr>
        <w:spacing w:before="240" w:after="240"/>
      </w:pPr>
      <w:r w:rsidRPr="359E17FA">
        <w:rPr>
          <w:rFonts w:ascii="Times New Roman" w:eastAsia="Times New Roman" w:hAnsi="Times New Roman" w:cs="Times New Roman"/>
        </w:rPr>
        <w:t>Please list grants, fellowships, scholarships, travel awards, or research funding you intend to pursue during the coming year.</w:t>
      </w:r>
    </w:p>
    <w:p w14:paraId="4DEE0269" w14:textId="6E6C0AB6" w:rsidR="359E17FA" w:rsidRDefault="359E17FA" w:rsidP="359E17FA"/>
    <w:p w14:paraId="43D1B96F" w14:textId="77777777" w:rsidR="0034295E" w:rsidRDefault="0034295E" w:rsidP="359E17FA"/>
    <w:p w14:paraId="058CEB15" w14:textId="628805C5" w:rsidR="70222E5D" w:rsidRDefault="70222E5D" w:rsidP="359E17FA">
      <w:pPr>
        <w:spacing w:before="240" w:after="240"/>
        <w:rPr>
          <w:rFonts w:ascii="Times New Roman" w:eastAsia="Times New Roman" w:hAnsi="Times New Roman" w:cs="Times New Roman"/>
          <w:b/>
          <w:bCs/>
          <w:sz w:val="32"/>
          <w:szCs w:val="32"/>
        </w:rPr>
      </w:pPr>
      <w:r w:rsidRPr="359E17FA">
        <w:rPr>
          <w:rFonts w:ascii="Times New Roman" w:eastAsia="Times New Roman" w:hAnsi="Times New Roman" w:cs="Times New Roman"/>
          <w:b/>
          <w:bCs/>
          <w:sz w:val="32"/>
          <w:szCs w:val="32"/>
        </w:rPr>
        <w:t>7. Publications</w:t>
      </w:r>
    </w:p>
    <w:p w14:paraId="794D5FF4" w14:textId="30FC67C6" w:rsidR="346F1D0D" w:rsidRDefault="346F1D0D" w:rsidP="359E17FA">
      <w:pPr>
        <w:spacing w:before="240" w:after="240"/>
      </w:pPr>
      <w:r w:rsidRPr="359E17FA">
        <w:rPr>
          <w:rFonts w:ascii="Times New Roman" w:eastAsia="Times New Roman" w:hAnsi="Times New Roman" w:cs="Times New Roman"/>
        </w:rPr>
        <w:t>List manuscripts submitted, accepted, or published during the past academic year.</w:t>
      </w:r>
    </w:p>
    <w:tbl>
      <w:tblPr>
        <w:tblW w:w="0" w:type="auto"/>
        <w:tblLook w:val="06A0" w:firstRow="1" w:lastRow="0" w:firstColumn="1" w:lastColumn="0" w:noHBand="1" w:noVBand="1"/>
      </w:tblPr>
      <w:tblGrid>
        <w:gridCol w:w="780"/>
        <w:gridCol w:w="3143"/>
        <w:gridCol w:w="776"/>
        <w:gridCol w:w="940"/>
      </w:tblGrid>
      <w:tr w:rsidR="359E17FA" w14:paraId="7F22AC34" w14:textId="77777777" w:rsidTr="359E17FA">
        <w:trPr>
          <w:trHeight w:val="300"/>
        </w:trPr>
        <w:tc>
          <w:tcPr>
            <w:tcW w:w="780" w:type="dxa"/>
            <w:vAlign w:val="center"/>
          </w:tcPr>
          <w:p w14:paraId="55A94AA3" w14:textId="5A62868E" w:rsidR="359E17FA" w:rsidRDefault="359E17FA" w:rsidP="359E17FA">
            <w:pPr>
              <w:spacing w:after="0"/>
              <w:jc w:val="center"/>
            </w:pPr>
            <w:r w:rsidRPr="359E17FA">
              <w:rPr>
                <w:b/>
                <w:bCs/>
              </w:rPr>
              <w:t>Date</w:t>
            </w:r>
          </w:p>
        </w:tc>
        <w:tc>
          <w:tcPr>
            <w:tcW w:w="3143" w:type="dxa"/>
            <w:vAlign w:val="center"/>
          </w:tcPr>
          <w:p w14:paraId="548E5418" w14:textId="2BB479B8" w:rsidR="359E17FA" w:rsidRDefault="359E17FA" w:rsidP="359E17FA">
            <w:pPr>
              <w:spacing w:after="0"/>
              <w:jc w:val="center"/>
            </w:pPr>
            <w:r w:rsidRPr="359E17FA">
              <w:rPr>
                <w:b/>
                <w:bCs/>
              </w:rPr>
              <w:t>Journal, Book, or Publisher</w:t>
            </w:r>
          </w:p>
        </w:tc>
        <w:tc>
          <w:tcPr>
            <w:tcW w:w="776" w:type="dxa"/>
            <w:vAlign w:val="center"/>
          </w:tcPr>
          <w:p w14:paraId="35D1B1C4" w14:textId="111E856E" w:rsidR="359E17FA" w:rsidRDefault="359E17FA" w:rsidP="359E17FA">
            <w:pPr>
              <w:spacing w:after="0"/>
              <w:jc w:val="center"/>
            </w:pPr>
            <w:r w:rsidRPr="359E17FA">
              <w:rPr>
                <w:b/>
                <w:bCs/>
              </w:rPr>
              <w:t>Title</w:t>
            </w:r>
          </w:p>
        </w:tc>
        <w:tc>
          <w:tcPr>
            <w:tcW w:w="940" w:type="dxa"/>
            <w:vAlign w:val="center"/>
          </w:tcPr>
          <w:p w14:paraId="0CC41BC1" w14:textId="292F33AA" w:rsidR="359E17FA" w:rsidRDefault="359E17FA" w:rsidP="359E17FA">
            <w:pPr>
              <w:spacing w:after="0"/>
              <w:jc w:val="center"/>
            </w:pPr>
            <w:r w:rsidRPr="359E17FA">
              <w:rPr>
                <w:b/>
                <w:bCs/>
              </w:rPr>
              <w:t>Status</w:t>
            </w:r>
          </w:p>
        </w:tc>
      </w:tr>
      <w:tr w:rsidR="359E17FA" w14:paraId="6953DF98" w14:textId="77777777" w:rsidTr="359E17FA">
        <w:trPr>
          <w:trHeight w:val="300"/>
        </w:trPr>
        <w:tc>
          <w:tcPr>
            <w:tcW w:w="780" w:type="dxa"/>
            <w:vAlign w:val="center"/>
          </w:tcPr>
          <w:p w14:paraId="73E8DA0E" w14:textId="23E99821" w:rsidR="359E17FA" w:rsidRDefault="359E17FA"/>
        </w:tc>
        <w:tc>
          <w:tcPr>
            <w:tcW w:w="3143" w:type="dxa"/>
            <w:vAlign w:val="center"/>
          </w:tcPr>
          <w:p w14:paraId="7CE6B3F1" w14:textId="7B8BCD0A" w:rsidR="359E17FA" w:rsidRDefault="359E17FA"/>
        </w:tc>
        <w:tc>
          <w:tcPr>
            <w:tcW w:w="776" w:type="dxa"/>
            <w:vAlign w:val="center"/>
          </w:tcPr>
          <w:p w14:paraId="782DBE52" w14:textId="03F43850" w:rsidR="359E17FA" w:rsidRDefault="359E17FA"/>
        </w:tc>
        <w:tc>
          <w:tcPr>
            <w:tcW w:w="940" w:type="dxa"/>
            <w:vAlign w:val="center"/>
          </w:tcPr>
          <w:p w14:paraId="75E1CC46" w14:textId="79AA0326" w:rsidR="359E17FA" w:rsidRDefault="359E17FA"/>
        </w:tc>
      </w:tr>
      <w:tr w:rsidR="359E17FA" w14:paraId="4C07C562" w14:textId="77777777" w:rsidTr="359E17FA">
        <w:trPr>
          <w:trHeight w:val="300"/>
        </w:trPr>
        <w:tc>
          <w:tcPr>
            <w:tcW w:w="780" w:type="dxa"/>
            <w:vAlign w:val="center"/>
          </w:tcPr>
          <w:p w14:paraId="4E5097B8" w14:textId="6F89A200" w:rsidR="359E17FA" w:rsidRDefault="359E17FA"/>
        </w:tc>
        <w:tc>
          <w:tcPr>
            <w:tcW w:w="3143" w:type="dxa"/>
            <w:vAlign w:val="center"/>
          </w:tcPr>
          <w:p w14:paraId="55B3C472" w14:textId="57FDB964" w:rsidR="359E17FA" w:rsidRDefault="359E17FA"/>
        </w:tc>
        <w:tc>
          <w:tcPr>
            <w:tcW w:w="776" w:type="dxa"/>
            <w:vAlign w:val="center"/>
          </w:tcPr>
          <w:p w14:paraId="345708C4" w14:textId="7939D484" w:rsidR="359E17FA" w:rsidRDefault="359E17FA"/>
        </w:tc>
        <w:tc>
          <w:tcPr>
            <w:tcW w:w="940" w:type="dxa"/>
            <w:vAlign w:val="center"/>
          </w:tcPr>
          <w:p w14:paraId="2123DEA0" w14:textId="7A9D0091" w:rsidR="359E17FA" w:rsidRDefault="359E17FA"/>
        </w:tc>
      </w:tr>
    </w:tbl>
    <w:p w14:paraId="79D66129" w14:textId="698BB74A" w:rsidR="13C05884" w:rsidRDefault="13C05884" w:rsidP="1EDB716A">
      <w:pPr>
        <w:spacing w:before="240" w:after="240"/>
        <w:rPr>
          <w:rFonts w:ascii="Times New Roman" w:eastAsia="Times New Roman" w:hAnsi="Times New Roman" w:cs="Times New Roman"/>
          <w:b/>
          <w:bCs/>
          <w:sz w:val="32"/>
          <w:szCs w:val="32"/>
        </w:rPr>
      </w:pPr>
      <w:r w:rsidRPr="1EDB716A">
        <w:rPr>
          <w:rFonts w:ascii="Times New Roman" w:eastAsia="Times New Roman" w:hAnsi="Times New Roman" w:cs="Times New Roman"/>
          <w:b/>
          <w:bCs/>
          <w:sz w:val="32"/>
          <w:szCs w:val="32"/>
        </w:rPr>
        <w:t>8. Progress Toward Degree</w:t>
      </w:r>
    </w:p>
    <w:p w14:paraId="52DA8D61" w14:textId="539BE537" w:rsidR="13C05884" w:rsidRDefault="13C05884" w:rsidP="359E17FA">
      <w:pPr>
        <w:spacing w:before="240" w:after="240"/>
        <w:rPr>
          <w:rFonts w:ascii="Times New Roman" w:eastAsia="Times New Roman" w:hAnsi="Times New Roman" w:cs="Times New Roman"/>
          <w:b/>
          <w:bCs/>
          <w:sz w:val="32"/>
          <w:szCs w:val="32"/>
        </w:rPr>
      </w:pPr>
      <w:r w:rsidRPr="359E17FA">
        <w:rPr>
          <w:rFonts w:ascii="Times New Roman" w:eastAsia="Times New Roman" w:hAnsi="Times New Roman" w:cs="Times New Roman"/>
          <w:b/>
          <w:bCs/>
          <w:sz w:val="32"/>
          <w:szCs w:val="32"/>
        </w:rPr>
        <w:t>A. Required Coursework</w:t>
      </w:r>
    </w:p>
    <w:p w14:paraId="38B9F96A" w14:textId="3991FB2F" w:rsidR="346F1D0D" w:rsidRDefault="346F1D0D" w:rsidP="359E17FA">
      <w:pPr>
        <w:spacing w:before="240" w:after="240"/>
      </w:pPr>
      <w:r w:rsidRPr="359E17FA">
        <w:rPr>
          <w:rFonts w:ascii="Times New Roman" w:eastAsia="Times New Roman" w:hAnsi="Times New Roman" w:cs="Times New Roman"/>
        </w:rPr>
        <w:t>Please list completed African Studies requirements.</w:t>
      </w:r>
    </w:p>
    <w:tbl>
      <w:tblPr>
        <w:tblW w:w="0" w:type="auto"/>
        <w:tblLook w:val="06A0" w:firstRow="1" w:lastRow="0" w:firstColumn="1" w:lastColumn="0" w:noHBand="1" w:noVBand="1"/>
      </w:tblPr>
      <w:tblGrid>
        <w:gridCol w:w="1033"/>
        <w:gridCol w:w="2408"/>
        <w:gridCol w:w="953"/>
      </w:tblGrid>
      <w:tr w:rsidR="359E17FA" w14:paraId="3E168F26" w14:textId="77777777" w:rsidTr="359E17FA">
        <w:trPr>
          <w:trHeight w:val="300"/>
        </w:trPr>
        <w:tc>
          <w:tcPr>
            <w:tcW w:w="1033" w:type="dxa"/>
            <w:vAlign w:val="center"/>
          </w:tcPr>
          <w:p w14:paraId="6D52731D" w14:textId="6566F36A" w:rsidR="359E17FA" w:rsidRDefault="359E17FA" w:rsidP="359E17FA">
            <w:pPr>
              <w:spacing w:after="0"/>
              <w:jc w:val="center"/>
            </w:pPr>
            <w:r w:rsidRPr="359E17FA">
              <w:rPr>
                <w:b/>
                <w:bCs/>
              </w:rPr>
              <w:t>Course</w:t>
            </w:r>
          </w:p>
        </w:tc>
        <w:tc>
          <w:tcPr>
            <w:tcW w:w="2408" w:type="dxa"/>
            <w:vAlign w:val="center"/>
          </w:tcPr>
          <w:p w14:paraId="3C1FFF49" w14:textId="0C1863E0" w:rsidR="359E17FA" w:rsidRDefault="359E17FA" w:rsidP="359E17FA">
            <w:pPr>
              <w:spacing w:after="0"/>
              <w:jc w:val="center"/>
            </w:pPr>
            <w:r w:rsidRPr="359E17FA">
              <w:rPr>
                <w:b/>
                <w:bCs/>
              </w:rPr>
              <w:t>Semester Completed</w:t>
            </w:r>
          </w:p>
        </w:tc>
        <w:tc>
          <w:tcPr>
            <w:tcW w:w="953" w:type="dxa"/>
            <w:vAlign w:val="center"/>
          </w:tcPr>
          <w:p w14:paraId="25441B24" w14:textId="2C403704" w:rsidR="359E17FA" w:rsidRDefault="359E17FA" w:rsidP="359E17FA">
            <w:pPr>
              <w:spacing w:after="0"/>
              <w:jc w:val="center"/>
            </w:pPr>
            <w:r w:rsidRPr="359E17FA">
              <w:rPr>
                <w:b/>
                <w:bCs/>
              </w:rPr>
              <w:t>Grade</w:t>
            </w:r>
          </w:p>
        </w:tc>
      </w:tr>
      <w:tr w:rsidR="359E17FA" w14:paraId="6BFC0E21" w14:textId="77777777" w:rsidTr="359E17FA">
        <w:trPr>
          <w:trHeight w:val="300"/>
        </w:trPr>
        <w:tc>
          <w:tcPr>
            <w:tcW w:w="1033" w:type="dxa"/>
            <w:vAlign w:val="center"/>
          </w:tcPr>
          <w:p w14:paraId="08C16CE6" w14:textId="016DD2EF" w:rsidR="359E17FA" w:rsidRDefault="359E17FA"/>
        </w:tc>
        <w:tc>
          <w:tcPr>
            <w:tcW w:w="2408" w:type="dxa"/>
            <w:vAlign w:val="center"/>
          </w:tcPr>
          <w:p w14:paraId="0B729158" w14:textId="0F666D06" w:rsidR="359E17FA" w:rsidRDefault="359E17FA"/>
        </w:tc>
        <w:tc>
          <w:tcPr>
            <w:tcW w:w="953" w:type="dxa"/>
            <w:vAlign w:val="center"/>
          </w:tcPr>
          <w:p w14:paraId="734CC7E1" w14:textId="482547A7" w:rsidR="359E17FA" w:rsidRDefault="359E17FA"/>
        </w:tc>
      </w:tr>
      <w:tr w:rsidR="359E17FA" w14:paraId="42D7D009" w14:textId="77777777" w:rsidTr="359E17FA">
        <w:trPr>
          <w:trHeight w:val="300"/>
        </w:trPr>
        <w:tc>
          <w:tcPr>
            <w:tcW w:w="1033" w:type="dxa"/>
            <w:vAlign w:val="center"/>
          </w:tcPr>
          <w:p w14:paraId="108F7CE0" w14:textId="75B28246" w:rsidR="359E17FA" w:rsidRDefault="359E17FA"/>
        </w:tc>
        <w:tc>
          <w:tcPr>
            <w:tcW w:w="2408" w:type="dxa"/>
            <w:vAlign w:val="center"/>
          </w:tcPr>
          <w:p w14:paraId="71DF58A6" w14:textId="77777777" w:rsidR="359E17FA" w:rsidRDefault="359E17FA"/>
          <w:p w14:paraId="0C205D46" w14:textId="77777777" w:rsidR="00977CAF" w:rsidRDefault="00977CAF"/>
          <w:p w14:paraId="2ECB821B" w14:textId="77777777" w:rsidR="00977CAF" w:rsidRDefault="00977CAF"/>
          <w:p w14:paraId="4327FCC3" w14:textId="33BB9B9D" w:rsidR="00977CAF" w:rsidRDefault="00977CAF"/>
        </w:tc>
        <w:tc>
          <w:tcPr>
            <w:tcW w:w="953" w:type="dxa"/>
            <w:vAlign w:val="center"/>
          </w:tcPr>
          <w:p w14:paraId="2E0D8D73" w14:textId="1F364FF2" w:rsidR="359E17FA" w:rsidRDefault="359E17FA"/>
        </w:tc>
      </w:tr>
    </w:tbl>
    <w:p w14:paraId="08E47C61" w14:textId="733039D0" w:rsidR="228C90D1" w:rsidRDefault="228C90D1" w:rsidP="359E17FA">
      <w:pPr>
        <w:spacing w:before="240" w:after="240"/>
        <w:rPr>
          <w:rFonts w:ascii="Times New Roman" w:eastAsia="Times New Roman" w:hAnsi="Times New Roman" w:cs="Times New Roman"/>
          <w:b/>
          <w:bCs/>
          <w:sz w:val="32"/>
          <w:szCs w:val="32"/>
        </w:rPr>
      </w:pPr>
      <w:r w:rsidRPr="359E17FA">
        <w:rPr>
          <w:rFonts w:ascii="Times New Roman" w:eastAsia="Times New Roman" w:hAnsi="Times New Roman" w:cs="Times New Roman"/>
          <w:b/>
          <w:bCs/>
          <w:sz w:val="32"/>
          <w:szCs w:val="32"/>
        </w:rPr>
        <w:t>B. Candidacy Examination</w:t>
      </w:r>
    </w:p>
    <w:p w14:paraId="7598A578" w14:textId="07CD4C93" w:rsidR="346F1D0D" w:rsidRDefault="346F1D0D" w:rsidP="359E17FA">
      <w:pPr>
        <w:spacing w:before="240" w:after="240"/>
      </w:pPr>
      <w:r w:rsidRPr="359E17FA">
        <w:rPr>
          <w:rFonts w:ascii="Times New Roman" w:eastAsia="Times New Roman" w:hAnsi="Times New Roman" w:cs="Times New Roman"/>
          <w:b/>
          <w:bCs/>
        </w:rPr>
        <w:t xml:space="preserve">Date Completed (or </w:t>
      </w:r>
      <w:proofErr w:type="gramStart"/>
      <w:r w:rsidRPr="359E17FA">
        <w:rPr>
          <w:rFonts w:ascii="Times New Roman" w:eastAsia="Times New Roman" w:hAnsi="Times New Roman" w:cs="Times New Roman"/>
          <w:b/>
          <w:bCs/>
        </w:rPr>
        <w:t>Expected</w:t>
      </w:r>
      <w:proofErr w:type="gramEnd"/>
      <w:r w:rsidRPr="359E17FA">
        <w:rPr>
          <w:rFonts w:ascii="Times New Roman" w:eastAsia="Times New Roman" w:hAnsi="Times New Roman" w:cs="Times New Roman"/>
          <w:b/>
          <w:bCs/>
        </w:rPr>
        <w:t>):</w:t>
      </w:r>
    </w:p>
    <w:p w14:paraId="0B6D9001" w14:textId="32E0439F" w:rsidR="359E17FA" w:rsidRDefault="359E17FA"/>
    <w:p w14:paraId="42F87517" w14:textId="046A9DAA" w:rsidR="346F1D0D" w:rsidRDefault="346F1D0D" w:rsidP="359E17FA">
      <w:pPr>
        <w:spacing w:before="240" w:after="240"/>
      </w:pPr>
      <w:r w:rsidRPr="359E17FA">
        <w:rPr>
          <w:rFonts w:ascii="Times New Roman" w:eastAsia="Times New Roman" w:hAnsi="Times New Roman" w:cs="Times New Roman"/>
          <w:b/>
          <w:bCs/>
        </w:rPr>
        <w:t>Result:</w:t>
      </w:r>
    </w:p>
    <w:p w14:paraId="67C4A54B" w14:textId="45A5B60B" w:rsidR="359E17FA" w:rsidRDefault="359E17FA" w:rsidP="359E17FA"/>
    <w:p w14:paraId="41DC9FDC" w14:textId="4B8DC106" w:rsidR="1AD4E791" w:rsidRDefault="1AD4E791" w:rsidP="359E17FA">
      <w:pPr>
        <w:spacing w:before="240" w:after="240"/>
        <w:rPr>
          <w:rFonts w:ascii="Times New Roman" w:eastAsia="Times New Roman" w:hAnsi="Times New Roman" w:cs="Times New Roman"/>
          <w:b/>
          <w:bCs/>
          <w:sz w:val="32"/>
          <w:szCs w:val="32"/>
        </w:rPr>
      </w:pPr>
      <w:r w:rsidRPr="359E17FA">
        <w:rPr>
          <w:rFonts w:ascii="Times New Roman" w:eastAsia="Times New Roman" w:hAnsi="Times New Roman" w:cs="Times New Roman"/>
          <w:b/>
          <w:bCs/>
          <w:sz w:val="32"/>
          <w:szCs w:val="32"/>
        </w:rPr>
        <w:t>C. Comprehensive Examination</w:t>
      </w:r>
    </w:p>
    <w:p w14:paraId="10096E80" w14:textId="0174D33E" w:rsidR="346F1D0D" w:rsidRDefault="346F1D0D" w:rsidP="359E17FA">
      <w:pPr>
        <w:spacing w:before="240" w:after="240"/>
      </w:pPr>
      <w:r w:rsidRPr="359E17FA">
        <w:rPr>
          <w:rFonts w:ascii="Times New Roman" w:eastAsia="Times New Roman" w:hAnsi="Times New Roman" w:cs="Times New Roman"/>
          <w:b/>
          <w:bCs/>
        </w:rPr>
        <w:t xml:space="preserve">Date Completed (or </w:t>
      </w:r>
      <w:proofErr w:type="gramStart"/>
      <w:r w:rsidRPr="359E17FA">
        <w:rPr>
          <w:rFonts w:ascii="Times New Roman" w:eastAsia="Times New Roman" w:hAnsi="Times New Roman" w:cs="Times New Roman"/>
          <w:b/>
          <w:bCs/>
        </w:rPr>
        <w:t>Expected</w:t>
      </w:r>
      <w:proofErr w:type="gramEnd"/>
      <w:r w:rsidRPr="359E17FA">
        <w:rPr>
          <w:rFonts w:ascii="Times New Roman" w:eastAsia="Times New Roman" w:hAnsi="Times New Roman" w:cs="Times New Roman"/>
          <w:b/>
          <w:bCs/>
        </w:rPr>
        <w:t>):</w:t>
      </w:r>
    </w:p>
    <w:p w14:paraId="0ABF81F5" w14:textId="6FC8A2F9" w:rsidR="359E17FA" w:rsidRDefault="359E17FA"/>
    <w:p w14:paraId="6C7AFEB6" w14:textId="16791972" w:rsidR="346F1D0D" w:rsidRDefault="346F1D0D" w:rsidP="359E17FA">
      <w:pPr>
        <w:spacing w:before="240" w:after="240"/>
      </w:pPr>
      <w:r w:rsidRPr="359E17FA">
        <w:rPr>
          <w:rFonts w:ascii="Times New Roman" w:eastAsia="Times New Roman" w:hAnsi="Times New Roman" w:cs="Times New Roman"/>
          <w:b/>
          <w:bCs/>
        </w:rPr>
        <w:t>Result:</w:t>
      </w:r>
    </w:p>
    <w:p w14:paraId="7C49B67D" w14:textId="2E8CC718" w:rsidR="359E17FA" w:rsidRDefault="359E17FA"/>
    <w:p w14:paraId="242B0D4C" w14:textId="77777777" w:rsidR="0034295E" w:rsidRDefault="0034295E"/>
    <w:p w14:paraId="0A8AC060" w14:textId="1B615BB3" w:rsidR="67FD354D" w:rsidRDefault="67FD354D" w:rsidP="1EDB716A">
      <w:pPr>
        <w:spacing w:before="240" w:after="240"/>
        <w:rPr>
          <w:rFonts w:ascii="Times New Roman" w:eastAsia="Times New Roman" w:hAnsi="Times New Roman" w:cs="Times New Roman"/>
          <w:b/>
          <w:bCs/>
          <w:sz w:val="32"/>
          <w:szCs w:val="32"/>
        </w:rPr>
      </w:pPr>
      <w:r w:rsidRPr="1EDB716A">
        <w:rPr>
          <w:rFonts w:ascii="Times New Roman" w:eastAsia="Times New Roman" w:hAnsi="Times New Roman" w:cs="Times New Roman"/>
          <w:b/>
          <w:bCs/>
          <w:sz w:val="32"/>
          <w:szCs w:val="32"/>
        </w:rPr>
        <w:t xml:space="preserve">D. Doctoral Committee </w:t>
      </w:r>
    </w:p>
    <w:p w14:paraId="7F7955A0" w14:textId="70A348E4" w:rsidR="346F1D0D" w:rsidRDefault="346F1D0D" w:rsidP="359E17FA">
      <w:pPr>
        <w:spacing w:before="240" w:after="240"/>
      </w:pPr>
      <w:r w:rsidRPr="359E17FA">
        <w:rPr>
          <w:rFonts w:ascii="Times New Roman" w:eastAsia="Times New Roman" w:hAnsi="Times New Roman" w:cs="Times New Roman"/>
          <w:b/>
          <w:bCs/>
        </w:rPr>
        <w:t>Date Committee Formed:</w:t>
      </w:r>
    </w:p>
    <w:p w14:paraId="3C121D3F" w14:textId="615416C0" w:rsidR="359E17FA" w:rsidRDefault="359E17FA"/>
    <w:p w14:paraId="036D5D15" w14:textId="64860C98" w:rsidR="346F1D0D" w:rsidRDefault="346F1D0D" w:rsidP="359E17FA">
      <w:pPr>
        <w:spacing w:before="240" w:after="240"/>
      </w:pPr>
      <w:r w:rsidRPr="359E17FA">
        <w:rPr>
          <w:rFonts w:ascii="Times New Roman" w:eastAsia="Times New Roman" w:hAnsi="Times New Roman" w:cs="Times New Roman"/>
          <w:b/>
          <w:bCs/>
        </w:rPr>
        <w:t>Committee Members:</w:t>
      </w:r>
    </w:p>
    <w:p w14:paraId="294EE3D1" w14:textId="18D3608F" w:rsidR="359E17FA" w:rsidRDefault="359E17FA"/>
    <w:p w14:paraId="239F44EA" w14:textId="27C212AA" w:rsidR="359E17FA" w:rsidRDefault="359E17FA" w:rsidP="1EDB716A"/>
    <w:p w14:paraId="30AB211A" w14:textId="77777777" w:rsidR="0034295E" w:rsidRDefault="0034295E"/>
    <w:p w14:paraId="71E95E43" w14:textId="1B55D18A" w:rsidR="24590A63" w:rsidRDefault="24590A63" w:rsidP="359E17FA">
      <w:pPr>
        <w:spacing w:before="240" w:after="240"/>
        <w:rPr>
          <w:rFonts w:ascii="Times New Roman" w:eastAsia="Times New Roman" w:hAnsi="Times New Roman" w:cs="Times New Roman"/>
          <w:b/>
          <w:bCs/>
          <w:sz w:val="32"/>
          <w:szCs w:val="32"/>
        </w:rPr>
      </w:pPr>
      <w:r w:rsidRPr="359E17FA">
        <w:rPr>
          <w:rFonts w:ascii="Times New Roman" w:eastAsia="Times New Roman" w:hAnsi="Times New Roman" w:cs="Times New Roman"/>
          <w:b/>
          <w:bCs/>
          <w:sz w:val="32"/>
          <w:szCs w:val="32"/>
        </w:rPr>
        <w:lastRenderedPageBreak/>
        <w:t>E. Dissertation Proposal</w:t>
      </w:r>
    </w:p>
    <w:p w14:paraId="5F3CB596" w14:textId="5533CDA7" w:rsidR="346F1D0D" w:rsidRDefault="346F1D0D" w:rsidP="359E17FA">
      <w:pPr>
        <w:spacing w:before="240" w:after="240"/>
      </w:pPr>
      <w:r w:rsidRPr="359E17FA">
        <w:rPr>
          <w:rFonts w:ascii="Times New Roman" w:eastAsia="Times New Roman" w:hAnsi="Times New Roman" w:cs="Times New Roman"/>
          <w:b/>
          <w:bCs/>
        </w:rPr>
        <w:t xml:space="preserve">Date Approved (or </w:t>
      </w:r>
      <w:proofErr w:type="gramStart"/>
      <w:r w:rsidRPr="359E17FA">
        <w:rPr>
          <w:rFonts w:ascii="Times New Roman" w:eastAsia="Times New Roman" w:hAnsi="Times New Roman" w:cs="Times New Roman"/>
          <w:b/>
          <w:bCs/>
        </w:rPr>
        <w:t>Expected</w:t>
      </w:r>
      <w:proofErr w:type="gramEnd"/>
      <w:r w:rsidRPr="359E17FA">
        <w:rPr>
          <w:rFonts w:ascii="Times New Roman" w:eastAsia="Times New Roman" w:hAnsi="Times New Roman" w:cs="Times New Roman"/>
          <w:b/>
          <w:bCs/>
        </w:rPr>
        <w:t>):</w:t>
      </w:r>
    </w:p>
    <w:p w14:paraId="2924306E" w14:textId="304AB865" w:rsidR="359E17FA" w:rsidRDefault="359E17FA"/>
    <w:p w14:paraId="1AFAC79C" w14:textId="77777777" w:rsidR="0034295E" w:rsidRDefault="0034295E"/>
    <w:p w14:paraId="28B1C266" w14:textId="3C108E8A" w:rsidR="640B904A" w:rsidRDefault="640B904A" w:rsidP="359E17FA">
      <w:pPr>
        <w:spacing w:before="240" w:after="240"/>
        <w:rPr>
          <w:rFonts w:ascii="Times New Roman" w:eastAsia="Times New Roman" w:hAnsi="Times New Roman" w:cs="Times New Roman"/>
          <w:b/>
          <w:bCs/>
          <w:sz w:val="32"/>
          <w:szCs w:val="32"/>
        </w:rPr>
      </w:pPr>
      <w:r w:rsidRPr="359E17FA">
        <w:rPr>
          <w:rFonts w:ascii="Times New Roman" w:eastAsia="Times New Roman" w:hAnsi="Times New Roman" w:cs="Times New Roman"/>
          <w:b/>
          <w:bCs/>
          <w:sz w:val="32"/>
          <w:szCs w:val="32"/>
        </w:rPr>
        <w:t>F. Final Oral Dissertation Defense</w:t>
      </w:r>
    </w:p>
    <w:p w14:paraId="0E15F520" w14:textId="2A04D497" w:rsidR="346F1D0D" w:rsidRDefault="346F1D0D" w:rsidP="359E17FA">
      <w:pPr>
        <w:spacing w:before="240" w:after="240"/>
      </w:pPr>
      <w:r w:rsidRPr="359E17FA">
        <w:rPr>
          <w:rFonts w:ascii="Times New Roman" w:eastAsia="Times New Roman" w:hAnsi="Times New Roman" w:cs="Times New Roman"/>
          <w:b/>
          <w:bCs/>
        </w:rPr>
        <w:t xml:space="preserve">Date Completed (or </w:t>
      </w:r>
      <w:proofErr w:type="gramStart"/>
      <w:r w:rsidRPr="359E17FA">
        <w:rPr>
          <w:rFonts w:ascii="Times New Roman" w:eastAsia="Times New Roman" w:hAnsi="Times New Roman" w:cs="Times New Roman"/>
          <w:b/>
          <w:bCs/>
        </w:rPr>
        <w:t>Expected</w:t>
      </w:r>
      <w:proofErr w:type="gramEnd"/>
      <w:r w:rsidRPr="359E17FA">
        <w:rPr>
          <w:rFonts w:ascii="Times New Roman" w:eastAsia="Times New Roman" w:hAnsi="Times New Roman" w:cs="Times New Roman"/>
          <w:b/>
          <w:bCs/>
        </w:rPr>
        <w:t>):</w:t>
      </w:r>
    </w:p>
    <w:p w14:paraId="2107D67C" w14:textId="29A3CD54" w:rsidR="359E17FA" w:rsidRDefault="359E17FA"/>
    <w:p w14:paraId="446C6F37" w14:textId="2A3FEE4B" w:rsidR="359E17FA" w:rsidRDefault="359E17FA"/>
    <w:p w14:paraId="00F42BD4" w14:textId="13E87D56" w:rsidR="0DF04457" w:rsidRDefault="0DF04457" w:rsidP="359E17FA">
      <w:pPr>
        <w:spacing w:before="240" w:after="240"/>
        <w:rPr>
          <w:rFonts w:ascii="Times New Roman" w:eastAsia="Times New Roman" w:hAnsi="Times New Roman" w:cs="Times New Roman"/>
          <w:b/>
          <w:bCs/>
          <w:sz w:val="32"/>
          <w:szCs w:val="32"/>
        </w:rPr>
      </w:pPr>
      <w:r w:rsidRPr="359E17FA">
        <w:rPr>
          <w:rFonts w:ascii="Times New Roman" w:eastAsia="Times New Roman" w:hAnsi="Times New Roman" w:cs="Times New Roman"/>
          <w:b/>
          <w:bCs/>
          <w:sz w:val="32"/>
          <w:szCs w:val="32"/>
        </w:rPr>
        <w:t xml:space="preserve">9. Dissertation Research </w:t>
      </w:r>
    </w:p>
    <w:p w14:paraId="4AD9F124" w14:textId="209F8DE5" w:rsidR="346F1D0D" w:rsidRDefault="346F1D0D" w:rsidP="359E17FA">
      <w:pPr>
        <w:spacing w:before="240" w:after="240"/>
      </w:pPr>
      <w:r w:rsidRPr="359E17FA">
        <w:rPr>
          <w:rFonts w:ascii="Times New Roman" w:eastAsia="Times New Roman" w:hAnsi="Times New Roman" w:cs="Times New Roman"/>
        </w:rPr>
        <w:t>Briefly describe your dissertation topic or proposed area of research.</w:t>
      </w:r>
    </w:p>
    <w:p w14:paraId="7F5B55B0" w14:textId="1EA72C6E" w:rsidR="359E17FA" w:rsidRDefault="359E17FA" w:rsidP="1EDB716A">
      <w:pPr>
        <w:spacing w:before="240" w:after="240"/>
      </w:pPr>
    </w:p>
    <w:p w14:paraId="45A97124" w14:textId="6EDEA322" w:rsidR="4CDBE6B4" w:rsidRDefault="4CDBE6B4" w:rsidP="359E17FA">
      <w:pPr>
        <w:spacing w:before="240" w:after="240"/>
        <w:rPr>
          <w:rFonts w:ascii="Times New Roman" w:eastAsia="Times New Roman" w:hAnsi="Times New Roman" w:cs="Times New Roman"/>
          <w:b/>
          <w:bCs/>
          <w:sz w:val="32"/>
          <w:szCs w:val="32"/>
        </w:rPr>
      </w:pPr>
      <w:r w:rsidRPr="359E17FA">
        <w:rPr>
          <w:rFonts w:ascii="Times New Roman" w:eastAsia="Times New Roman" w:hAnsi="Times New Roman" w:cs="Times New Roman"/>
          <w:b/>
          <w:bCs/>
          <w:sz w:val="32"/>
          <w:szCs w:val="32"/>
        </w:rPr>
        <w:t>10. Mentoring and Faculty Support</w:t>
      </w:r>
    </w:p>
    <w:p w14:paraId="51F55D63" w14:textId="3071E13D" w:rsidR="346F1D0D" w:rsidRDefault="346F1D0D" w:rsidP="359E17FA">
      <w:pPr>
        <w:spacing w:before="240" w:after="240"/>
      </w:pPr>
      <w:r w:rsidRPr="359E17FA">
        <w:rPr>
          <w:rFonts w:ascii="Times New Roman" w:eastAsia="Times New Roman" w:hAnsi="Times New Roman" w:cs="Times New Roman"/>
        </w:rPr>
        <w:t>Describe the types of assistance you anticipate needing from faculty during the coming year (excluding financial support).</w:t>
      </w:r>
    </w:p>
    <w:p w14:paraId="03551393" w14:textId="0599B084" w:rsidR="346F1D0D" w:rsidRDefault="346F1D0D" w:rsidP="359E17FA">
      <w:pPr>
        <w:spacing w:before="240" w:after="240"/>
      </w:pPr>
      <w:r w:rsidRPr="359E17FA">
        <w:rPr>
          <w:rFonts w:ascii="Times New Roman" w:eastAsia="Times New Roman" w:hAnsi="Times New Roman" w:cs="Times New Roman"/>
        </w:rPr>
        <w:t>Examples include:</w:t>
      </w:r>
    </w:p>
    <w:p w14:paraId="361BF0E5" w14:textId="04E3EE79" w:rsidR="346F1D0D" w:rsidRDefault="346F1D0D" w:rsidP="359E17FA">
      <w:pPr>
        <w:pStyle w:val="ListParagraph"/>
        <w:numPr>
          <w:ilvl w:val="0"/>
          <w:numId w:val="4"/>
        </w:numPr>
        <w:spacing w:before="240" w:after="240"/>
        <w:rPr>
          <w:rFonts w:ascii="Times New Roman" w:eastAsia="Times New Roman" w:hAnsi="Times New Roman" w:cs="Times New Roman"/>
        </w:rPr>
      </w:pPr>
      <w:r w:rsidRPr="359E17FA">
        <w:rPr>
          <w:rFonts w:ascii="Times New Roman" w:eastAsia="Times New Roman" w:hAnsi="Times New Roman" w:cs="Times New Roman"/>
        </w:rPr>
        <w:t>dissertation supervision</w:t>
      </w:r>
    </w:p>
    <w:p w14:paraId="4FA50983" w14:textId="7844E6FE" w:rsidR="346F1D0D" w:rsidRDefault="346F1D0D" w:rsidP="359E17FA">
      <w:pPr>
        <w:pStyle w:val="ListParagraph"/>
        <w:numPr>
          <w:ilvl w:val="0"/>
          <w:numId w:val="4"/>
        </w:numPr>
        <w:spacing w:before="240" w:after="240"/>
        <w:rPr>
          <w:rFonts w:ascii="Times New Roman" w:eastAsia="Times New Roman" w:hAnsi="Times New Roman" w:cs="Times New Roman"/>
        </w:rPr>
      </w:pPr>
      <w:r w:rsidRPr="359E17FA">
        <w:rPr>
          <w:rFonts w:ascii="Times New Roman" w:eastAsia="Times New Roman" w:hAnsi="Times New Roman" w:cs="Times New Roman"/>
        </w:rPr>
        <w:t>methodological guidance</w:t>
      </w:r>
    </w:p>
    <w:p w14:paraId="07A58D66" w14:textId="0C899FC9" w:rsidR="346F1D0D" w:rsidRDefault="346F1D0D" w:rsidP="359E17FA">
      <w:pPr>
        <w:pStyle w:val="ListParagraph"/>
        <w:numPr>
          <w:ilvl w:val="0"/>
          <w:numId w:val="4"/>
        </w:numPr>
        <w:spacing w:before="240" w:after="240"/>
        <w:rPr>
          <w:rFonts w:ascii="Times New Roman" w:eastAsia="Times New Roman" w:hAnsi="Times New Roman" w:cs="Times New Roman"/>
        </w:rPr>
      </w:pPr>
      <w:r w:rsidRPr="359E17FA">
        <w:rPr>
          <w:rFonts w:ascii="Times New Roman" w:eastAsia="Times New Roman" w:hAnsi="Times New Roman" w:cs="Times New Roman"/>
        </w:rPr>
        <w:t>language preparation</w:t>
      </w:r>
    </w:p>
    <w:p w14:paraId="00DF491C" w14:textId="3A635341" w:rsidR="346F1D0D" w:rsidRDefault="346F1D0D" w:rsidP="359E17FA">
      <w:pPr>
        <w:pStyle w:val="ListParagraph"/>
        <w:numPr>
          <w:ilvl w:val="0"/>
          <w:numId w:val="4"/>
        </w:numPr>
        <w:spacing w:before="240" w:after="240"/>
        <w:rPr>
          <w:rFonts w:ascii="Times New Roman" w:eastAsia="Times New Roman" w:hAnsi="Times New Roman" w:cs="Times New Roman"/>
        </w:rPr>
      </w:pPr>
      <w:r w:rsidRPr="359E17FA">
        <w:rPr>
          <w:rFonts w:ascii="Times New Roman" w:eastAsia="Times New Roman" w:hAnsi="Times New Roman" w:cs="Times New Roman"/>
        </w:rPr>
        <w:t>committee participation</w:t>
      </w:r>
    </w:p>
    <w:p w14:paraId="78E36C41" w14:textId="50DF2717" w:rsidR="346F1D0D" w:rsidRDefault="346F1D0D" w:rsidP="359E17FA">
      <w:pPr>
        <w:pStyle w:val="ListParagraph"/>
        <w:numPr>
          <w:ilvl w:val="0"/>
          <w:numId w:val="4"/>
        </w:numPr>
        <w:spacing w:before="240" w:after="240"/>
        <w:rPr>
          <w:rFonts w:ascii="Times New Roman" w:eastAsia="Times New Roman" w:hAnsi="Times New Roman" w:cs="Times New Roman"/>
        </w:rPr>
      </w:pPr>
      <w:r w:rsidRPr="359E17FA">
        <w:rPr>
          <w:rFonts w:ascii="Times New Roman" w:eastAsia="Times New Roman" w:hAnsi="Times New Roman" w:cs="Times New Roman"/>
        </w:rPr>
        <w:t>publication mentoring</w:t>
      </w:r>
    </w:p>
    <w:p w14:paraId="022D89B6" w14:textId="1396FF08" w:rsidR="346F1D0D" w:rsidRDefault="346F1D0D" w:rsidP="359E17FA">
      <w:pPr>
        <w:pStyle w:val="ListParagraph"/>
        <w:numPr>
          <w:ilvl w:val="0"/>
          <w:numId w:val="4"/>
        </w:numPr>
        <w:spacing w:before="240" w:after="240"/>
        <w:rPr>
          <w:rFonts w:ascii="Times New Roman" w:eastAsia="Times New Roman" w:hAnsi="Times New Roman" w:cs="Times New Roman"/>
        </w:rPr>
      </w:pPr>
      <w:r w:rsidRPr="359E17FA">
        <w:rPr>
          <w:rFonts w:ascii="Times New Roman" w:eastAsia="Times New Roman" w:hAnsi="Times New Roman" w:cs="Times New Roman"/>
        </w:rPr>
        <w:t>career advising</w:t>
      </w:r>
    </w:p>
    <w:p w14:paraId="018FB5E6" w14:textId="364D1160" w:rsidR="359E17FA" w:rsidRDefault="359E17FA" w:rsidP="359E17FA"/>
    <w:p w14:paraId="6366CEEE" w14:textId="77777777" w:rsidR="00977CAF" w:rsidRDefault="00977CAF" w:rsidP="359E17FA"/>
    <w:p w14:paraId="1EB194D2" w14:textId="72697E65" w:rsidR="00977CAF" w:rsidRDefault="00977CAF" w:rsidP="1EDB716A"/>
    <w:p w14:paraId="7A786111" w14:textId="0F2D2298" w:rsidR="253CE46B" w:rsidRDefault="253CE46B" w:rsidP="359E17FA">
      <w:pPr>
        <w:spacing w:before="240" w:after="240"/>
        <w:rPr>
          <w:rFonts w:ascii="Times New Roman" w:eastAsia="Times New Roman" w:hAnsi="Times New Roman" w:cs="Times New Roman"/>
          <w:b/>
          <w:bCs/>
          <w:sz w:val="32"/>
          <w:szCs w:val="32"/>
        </w:rPr>
      </w:pPr>
      <w:r w:rsidRPr="359E17FA">
        <w:rPr>
          <w:rFonts w:ascii="Times New Roman" w:eastAsia="Times New Roman" w:hAnsi="Times New Roman" w:cs="Times New Roman"/>
          <w:b/>
          <w:bCs/>
          <w:sz w:val="32"/>
          <w:szCs w:val="32"/>
        </w:rPr>
        <w:t xml:space="preserve">11. Self-Assessment </w:t>
      </w:r>
    </w:p>
    <w:p w14:paraId="620BD8E9" w14:textId="44CE246A" w:rsidR="346F1D0D" w:rsidRDefault="346F1D0D" w:rsidP="359E17FA">
      <w:pPr>
        <w:spacing w:before="240" w:after="240"/>
      </w:pPr>
      <w:r w:rsidRPr="359E17FA">
        <w:rPr>
          <w:rFonts w:ascii="Times New Roman" w:eastAsia="Times New Roman" w:hAnsi="Times New Roman" w:cs="Times New Roman"/>
        </w:rPr>
        <w:lastRenderedPageBreak/>
        <w:t>Please evaluate your academic progress during the past year.</w:t>
      </w:r>
    </w:p>
    <w:p w14:paraId="02AE478F" w14:textId="4C77E7CB" w:rsidR="346F1D0D" w:rsidRDefault="346F1D0D" w:rsidP="359E17FA">
      <w:pPr>
        <w:spacing w:before="240" w:after="240"/>
      </w:pPr>
      <w:r w:rsidRPr="359E17FA">
        <w:rPr>
          <w:rFonts w:ascii="Times New Roman" w:eastAsia="Times New Roman" w:hAnsi="Times New Roman" w:cs="Times New Roman"/>
        </w:rPr>
        <w:t>Discuss:</w:t>
      </w:r>
    </w:p>
    <w:p w14:paraId="363703C5" w14:textId="0C48555F" w:rsidR="346F1D0D" w:rsidRDefault="346F1D0D" w:rsidP="359E17FA">
      <w:pPr>
        <w:pStyle w:val="ListParagraph"/>
        <w:numPr>
          <w:ilvl w:val="0"/>
          <w:numId w:val="3"/>
        </w:numPr>
        <w:spacing w:before="240" w:after="240"/>
        <w:rPr>
          <w:rFonts w:ascii="Times New Roman" w:eastAsia="Times New Roman" w:hAnsi="Times New Roman" w:cs="Times New Roman"/>
        </w:rPr>
      </w:pPr>
      <w:r w:rsidRPr="359E17FA">
        <w:rPr>
          <w:rFonts w:ascii="Times New Roman" w:eastAsia="Times New Roman" w:hAnsi="Times New Roman" w:cs="Times New Roman"/>
        </w:rPr>
        <w:t>accomplishments;</w:t>
      </w:r>
    </w:p>
    <w:p w14:paraId="518B1FB2" w14:textId="2781D669" w:rsidR="346F1D0D" w:rsidRDefault="346F1D0D" w:rsidP="359E17FA">
      <w:pPr>
        <w:pStyle w:val="ListParagraph"/>
        <w:numPr>
          <w:ilvl w:val="0"/>
          <w:numId w:val="3"/>
        </w:numPr>
        <w:spacing w:before="240" w:after="240"/>
        <w:rPr>
          <w:rFonts w:ascii="Times New Roman" w:eastAsia="Times New Roman" w:hAnsi="Times New Roman" w:cs="Times New Roman"/>
        </w:rPr>
      </w:pPr>
      <w:r w:rsidRPr="359E17FA">
        <w:rPr>
          <w:rFonts w:ascii="Times New Roman" w:eastAsia="Times New Roman" w:hAnsi="Times New Roman" w:cs="Times New Roman"/>
        </w:rPr>
        <w:t>challenges;</w:t>
      </w:r>
    </w:p>
    <w:p w14:paraId="33449FB8" w14:textId="574ADE31" w:rsidR="346F1D0D" w:rsidRDefault="346F1D0D" w:rsidP="359E17FA">
      <w:pPr>
        <w:pStyle w:val="ListParagraph"/>
        <w:numPr>
          <w:ilvl w:val="0"/>
          <w:numId w:val="3"/>
        </w:numPr>
        <w:spacing w:before="240" w:after="240"/>
        <w:rPr>
          <w:rFonts w:ascii="Times New Roman" w:eastAsia="Times New Roman" w:hAnsi="Times New Roman" w:cs="Times New Roman"/>
        </w:rPr>
      </w:pPr>
      <w:r w:rsidRPr="359E17FA">
        <w:rPr>
          <w:rFonts w:ascii="Times New Roman" w:eastAsia="Times New Roman" w:hAnsi="Times New Roman" w:cs="Times New Roman"/>
        </w:rPr>
        <w:t>strengths;</w:t>
      </w:r>
    </w:p>
    <w:p w14:paraId="0B15485F" w14:textId="7F6E63D9" w:rsidR="346F1D0D" w:rsidRDefault="346F1D0D" w:rsidP="359E17FA">
      <w:pPr>
        <w:pStyle w:val="ListParagraph"/>
        <w:numPr>
          <w:ilvl w:val="0"/>
          <w:numId w:val="3"/>
        </w:numPr>
        <w:spacing w:before="240" w:after="240"/>
        <w:rPr>
          <w:rFonts w:ascii="Times New Roman" w:eastAsia="Times New Roman" w:hAnsi="Times New Roman" w:cs="Times New Roman"/>
        </w:rPr>
      </w:pPr>
      <w:r w:rsidRPr="359E17FA">
        <w:rPr>
          <w:rFonts w:ascii="Times New Roman" w:eastAsia="Times New Roman" w:hAnsi="Times New Roman" w:cs="Times New Roman"/>
        </w:rPr>
        <w:t>areas requiring additional attention; and</w:t>
      </w:r>
    </w:p>
    <w:p w14:paraId="38E41D3B" w14:textId="774BBCE7" w:rsidR="346F1D0D" w:rsidRDefault="346F1D0D" w:rsidP="359E17FA">
      <w:pPr>
        <w:pStyle w:val="ListParagraph"/>
        <w:numPr>
          <w:ilvl w:val="0"/>
          <w:numId w:val="3"/>
        </w:numPr>
        <w:spacing w:before="240" w:after="240"/>
        <w:rPr>
          <w:rFonts w:ascii="Times New Roman" w:eastAsia="Times New Roman" w:hAnsi="Times New Roman" w:cs="Times New Roman"/>
        </w:rPr>
      </w:pPr>
      <w:r w:rsidRPr="359E17FA">
        <w:rPr>
          <w:rFonts w:ascii="Times New Roman" w:eastAsia="Times New Roman" w:hAnsi="Times New Roman" w:cs="Times New Roman"/>
        </w:rPr>
        <w:t>progress toward degree completion.</w:t>
      </w:r>
    </w:p>
    <w:p w14:paraId="39BD7416" w14:textId="77777777" w:rsidR="0034295E" w:rsidRDefault="0034295E" w:rsidP="359E17FA">
      <w:pPr>
        <w:spacing w:before="240" w:after="240"/>
        <w:rPr>
          <w:rFonts w:ascii="Times New Roman" w:eastAsia="Times New Roman" w:hAnsi="Times New Roman" w:cs="Times New Roman"/>
          <w:b/>
          <w:bCs/>
          <w:sz w:val="32"/>
          <w:szCs w:val="32"/>
        </w:rPr>
      </w:pPr>
    </w:p>
    <w:p w14:paraId="1B4C9F51" w14:textId="3ED62E5D" w:rsidR="3BBC8E2A" w:rsidRDefault="3BBC8E2A" w:rsidP="359E17FA">
      <w:pPr>
        <w:spacing w:before="240" w:after="240"/>
        <w:rPr>
          <w:rFonts w:ascii="Times New Roman" w:eastAsia="Times New Roman" w:hAnsi="Times New Roman" w:cs="Times New Roman"/>
          <w:b/>
          <w:bCs/>
          <w:sz w:val="32"/>
          <w:szCs w:val="32"/>
        </w:rPr>
      </w:pPr>
      <w:r w:rsidRPr="359E17FA">
        <w:rPr>
          <w:rFonts w:ascii="Times New Roman" w:eastAsia="Times New Roman" w:hAnsi="Times New Roman" w:cs="Times New Roman"/>
          <w:b/>
          <w:bCs/>
          <w:sz w:val="32"/>
          <w:szCs w:val="32"/>
        </w:rPr>
        <w:t xml:space="preserve">12. Professional Development Goals </w:t>
      </w:r>
    </w:p>
    <w:p w14:paraId="7F284ADD" w14:textId="35712B8E" w:rsidR="346F1D0D" w:rsidRDefault="346F1D0D" w:rsidP="359E17FA">
      <w:pPr>
        <w:spacing w:before="240" w:after="240"/>
      </w:pPr>
      <w:r w:rsidRPr="359E17FA">
        <w:rPr>
          <w:rFonts w:ascii="Times New Roman" w:eastAsia="Times New Roman" w:hAnsi="Times New Roman" w:cs="Times New Roman"/>
        </w:rPr>
        <w:t>Identify the skills you would like to strengthen during the coming year and describe your plan for achieving those goals.</w:t>
      </w:r>
    </w:p>
    <w:p w14:paraId="76AAD7DE" w14:textId="55B9E160" w:rsidR="346F1D0D" w:rsidRDefault="346F1D0D" w:rsidP="359E17FA">
      <w:pPr>
        <w:spacing w:before="240" w:after="240"/>
      </w:pPr>
      <w:r w:rsidRPr="359E17FA">
        <w:rPr>
          <w:rFonts w:ascii="Times New Roman" w:eastAsia="Times New Roman" w:hAnsi="Times New Roman" w:cs="Times New Roman"/>
        </w:rPr>
        <w:t>Examples may include:</w:t>
      </w:r>
    </w:p>
    <w:p w14:paraId="66AEF24F" w14:textId="67FC211E" w:rsidR="346F1D0D" w:rsidRDefault="346F1D0D" w:rsidP="359E17FA">
      <w:pPr>
        <w:pStyle w:val="ListParagraph"/>
        <w:numPr>
          <w:ilvl w:val="0"/>
          <w:numId w:val="2"/>
        </w:numPr>
        <w:spacing w:before="240" w:after="240"/>
        <w:rPr>
          <w:rFonts w:ascii="Times New Roman" w:eastAsia="Times New Roman" w:hAnsi="Times New Roman" w:cs="Times New Roman"/>
        </w:rPr>
      </w:pPr>
      <w:r w:rsidRPr="359E17FA">
        <w:rPr>
          <w:rFonts w:ascii="Times New Roman" w:eastAsia="Times New Roman" w:hAnsi="Times New Roman" w:cs="Times New Roman"/>
        </w:rPr>
        <w:t>research methods</w:t>
      </w:r>
    </w:p>
    <w:p w14:paraId="7448505D" w14:textId="3C154AA3" w:rsidR="346F1D0D" w:rsidRDefault="346F1D0D" w:rsidP="359E17FA">
      <w:pPr>
        <w:pStyle w:val="ListParagraph"/>
        <w:numPr>
          <w:ilvl w:val="0"/>
          <w:numId w:val="2"/>
        </w:numPr>
        <w:spacing w:before="240" w:after="240"/>
        <w:rPr>
          <w:rFonts w:ascii="Times New Roman" w:eastAsia="Times New Roman" w:hAnsi="Times New Roman" w:cs="Times New Roman"/>
        </w:rPr>
      </w:pPr>
      <w:r w:rsidRPr="359E17FA">
        <w:rPr>
          <w:rFonts w:ascii="Times New Roman" w:eastAsia="Times New Roman" w:hAnsi="Times New Roman" w:cs="Times New Roman"/>
        </w:rPr>
        <w:t>language proficiency</w:t>
      </w:r>
    </w:p>
    <w:p w14:paraId="1BB2AC61" w14:textId="2DF2F5A4" w:rsidR="346F1D0D" w:rsidRDefault="346F1D0D" w:rsidP="359E17FA">
      <w:pPr>
        <w:pStyle w:val="ListParagraph"/>
        <w:numPr>
          <w:ilvl w:val="0"/>
          <w:numId w:val="2"/>
        </w:numPr>
        <w:spacing w:before="240" w:after="240"/>
        <w:rPr>
          <w:rFonts w:ascii="Times New Roman" w:eastAsia="Times New Roman" w:hAnsi="Times New Roman" w:cs="Times New Roman"/>
        </w:rPr>
      </w:pPr>
      <w:r w:rsidRPr="359E17FA">
        <w:rPr>
          <w:rFonts w:ascii="Times New Roman" w:eastAsia="Times New Roman" w:hAnsi="Times New Roman" w:cs="Times New Roman"/>
        </w:rPr>
        <w:t>grant writing</w:t>
      </w:r>
    </w:p>
    <w:p w14:paraId="307185E4" w14:textId="5124DC7C" w:rsidR="346F1D0D" w:rsidRDefault="346F1D0D" w:rsidP="359E17FA">
      <w:pPr>
        <w:pStyle w:val="ListParagraph"/>
        <w:numPr>
          <w:ilvl w:val="0"/>
          <w:numId w:val="2"/>
        </w:numPr>
        <w:spacing w:before="240" w:after="240"/>
        <w:rPr>
          <w:rFonts w:ascii="Times New Roman" w:eastAsia="Times New Roman" w:hAnsi="Times New Roman" w:cs="Times New Roman"/>
        </w:rPr>
      </w:pPr>
      <w:r w:rsidRPr="359E17FA">
        <w:rPr>
          <w:rFonts w:ascii="Times New Roman" w:eastAsia="Times New Roman" w:hAnsi="Times New Roman" w:cs="Times New Roman"/>
        </w:rPr>
        <w:t>teaching</w:t>
      </w:r>
    </w:p>
    <w:p w14:paraId="17CD3BEA" w14:textId="2F670481" w:rsidR="346F1D0D" w:rsidRDefault="346F1D0D" w:rsidP="359E17FA">
      <w:pPr>
        <w:pStyle w:val="ListParagraph"/>
        <w:numPr>
          <w:ilvl w:val="0"/>
          <w:numId w:val="2"/>
        </w:numPr>
        <w:spacing w:before="240" w:after="240"/>
        <w:rPr>
          <w:rFonts w:ascii="Times New Roman" w:eastAsia="Times New Roman" w:hAnsi="Times New Roman" w:cs="Times New Roman"/>
        </w:rPr>
      </w:pPr>
      <w:r w:rsidRPr="359E17FA">
        <w:rPr>
          <w:rFonts w:ascii="Times New Roman" w:eastAsia="Times New Roman" w:hAnsi="Times New Roman" w:cs="Times New Roman"/>
        </w:rPr>
        <w:t>publishing</w:t>
      </w:r>
    </w:p>
    <w:p w14:paraId="1D00E25A" w14:textId="271F3919" w:rsidR="346F1D0D" w:rsidRDefault="346F1D0D" w:rsidP="359E17FA">
      <w:pPr>
        <w:pStyle w:val="ListParagraph"/>
        <w:numPr>
          <w:ilvl w:val="0"/>
          <w:numId w:val="2"/>
        </w:numPr>
        <w:spacing w:before="240" w:after="240"/>
        <w:rPr>
          <w:rFonts w:ascii="Times New Roman" w:eastAsia="Times New Roman" w:hAnsi="Times New Roman" w:cs="Times New Roman"/>
        </w:rPr>
      </w:pPr>
      <w:r w:rsidRPr="359E17FA">
        <w:rPr>
          <w:rFonts w:ascii="Times New Roman" w:eastAsia="Times New Roman" w:hAnsi="Times New Roman" w:cs="Times New Roman"/>
        </w:rPr>
        <w:t>public scholarship</w:t>
      </w:r>
    </w:p>
    <w:p w14:paraId="3027FB6C" w14:textId="7EEA2DBB" w:rsidR="346F1D0D" w:rsidRDefault="346F1D0D" w:rsidP="359E17FA">
      <w:pPr>
        <w:pStyle w:val="ListParagraph"/>
        <w:numPr>
          <w:ilvl w:val="0"/>
          <w:numId w:val="2"/>
        </w:numPr>
        <w:spacing w:before="240" w:after="240"/>
        <w:rPr>
          <w:rFonts w:ascii="Times New Roman" w:eastAsia="Times New Roman" w:hAnsi="Times New Roman" w:cs="Times New Roman"/>
        </w:rPr>
      </w:pPr>
      <w:r w:rsidRPr="359E17FA">
        <w:rPr>
          <w:rFonts w:ascii="Times New Roman" w:eastAsia="Times New Roman" w:hAnsi="Times New Roman" w:cs="Times New Roman"/>
        </w:rPr>
        <w:t>data analysis</w:t>
      </w:r>
    </w:p>
    <w:p w14:paraId="62E79B15" w14:textId="5FE83D49" w:rsidR="346F1D0D" w:rsidRDefault="346F1D0D" w:rsidP="359E17FA">
      <w:pPr>
        <w:pStyle w:val="ListParagraph"/>
        <w:numPr>
          <w:ilvl w:val="0"/>
          <w:numId w:val="2"/>
        </w:numPr>
        <w:spacing w:before="240" w:after="240"/>
        <w:rPr>
          <w:rFonts w:ascii="Times New Roman" w:eastAsia="Times New Roman" w:hAnsi="Times New Roman" w:cs="Times New Roman"/>
        </w:rPr>
      </w:pPr>
      <w:r w:rsidRPr="359E17FA">
        <w:rPr>
          <w:rFonts w:ascii="Times New Roman" w:eastAsia="Times New Roman" w:hAnsi="Times New Roman" w:cs="Times New Roman"/>
        </w:rPr>
        <w:t>interdisciplinary collaboration</w:t>
      </w:r>
    </w:p>
    <w:p w14:paraId="34631CB3" w14:textId="77777777" w:rsidR="0034295E" w:rsidRDefault="0034295E" w:rsidP="359E17FA">
      <w:pPr>
        <w:spacing w:before="240" w:after="240"/>
        <w:rPr>
          <w:rFonts w:ascii="Times New Roman" w:eastAsia="Times New Roman" w:hAnsi="Times New Roman" w:cs="Times New Roman"/>
          <w:b/>
          <w:bCs/>
          <w:sz w:val="32"/>
          <w:szCs w:val="32"/>
        </w:rPr>
      </w:pPr>
    </w:p>
    <w:p w14:paraId="37513B8B" w14:textId="39A9710F" w:rsidR="230BC1A2" w:rsidRDefault="230BC1A2" w:rsidP="359E17FA">
      <w:pPr>
        <w:spacing w:before="240" w:after="240"/>
        <w:rPr>
          <w:rFonts w:ascii="Times New Roman" w:eastAsia="Times New Roman" w:hAnsi="Times New Roman" w:cs="Times New Roman"/>
          <w:b/>
          <w:bCs/>
          <w:sz w:val="32"/>
          <w:szCs w:val="32"/>
        </w:rPr>
      </w:pPr>
      <w:r w:rsidRPr="359E17FA">
        <w:rPr>
          <w:rFonts w:ascii="Times New Roman" w:eastAsia="Times New Roman" w:hAnsi="Times New Roman" w:cs="Times New Roman"/>
          <w:b/>
          <w:bCs/>
          <w:sz w:val="32"/>
          <w:szCs w:val="32"/>
        </w:rPr>
        <w:t>13. Awards and Honors</w:t>
      </w:r>
    </w:p>
    <w:p w14:paraId="77D3A35D" w14:textId="792E8360" w:rsidR="346F1D0D" w:rsidRDefault="346F1D0D" w:rsidP="359E17FA">
      <w:pPr>
        <w:spacing w:before="240" w:after="240"/>
      </w:pPr>
      <w:r w:rsidRPr="359E17FA">
        <w:rPr>
          <w:rFonts w:ascii="Times New Roman" w:eastAsia="Times New Roman" w:hAnsi="Times New Roman" w:cs="Times New Roman"/>
        </w:rPr>
        <w:t>List fellowships, scholarships, awards, recognitions, or honors received during the past academic year.</w:t>
      </w:r>
    </w:p>
    <w:p w14:paraId="1F694D59" w14:textId="0B23C90D" w:rsidR="7DF33A39" w:rsidRDefault="7DF33A39" w:rsidP="359E17FA">
      <w:pPr>
        <w:rPr>
          <w:b/>
          <w:bCs/>
          <w:sz w:val="28"/>
          <w:szCs w:val="28"/>
        </w:rPr>
      </w:pPr>
      <w:proofErr w:type="gramStart"/>
      <w:r w:rsidRPr="359E17FA">
        <w:rPr>
          <w:b/>
          <w:bCs/>
          <w:sz w:val="28"/>
          <w:szCs w:val="28"/>
        </w:rPr>
        <w:t>Date  Award</w:t>
      </w:r>
      <w:proofErr w:type="gramEnd"/>
      <w:r w:rsidRPr="359E17FA">
        <w:rPr>
          <w:b/>
          <w:bCs/>
          <w:sz w:val="28"/>
          <w:szCs w:val="28"/>
        </w:rPr>
        <w:t xml:space="preserve">   Description</w:t>
      </w:r>
    </w:p>
    <w:p w14:paraId="32E65D31" w14:textId="274A5D40" w:rsidR="359E17FA" w:rsidRDefault="359E17FA" w:rsidP="359E17FA">
      <w:pPr>
        <w:rPr>
          <w:b/>
          <w:bCs/>
          <w:sz w:val="32"/>
          <w:szCs w:val="32"/>
        </w:rPr>
      </w:pPr>
    </w:p>
    <w:p w14:paraId="04F8EA0B" w14:textId="5D27F154" w:rsidR="359E17FA" w:rsidRDefault="359E17FA" w:rsidP="359E17FA">
      <w:pPr>
        <w:rPr>
          <w:b/>
          <w:bCs/>
          <w:sz w:val="32"/>
          <w:szCs w:val="32"/>
        </w:rPr>
      </w:pPr>
    </w:p>
    <w:p w14:paraId="361AE0B6" w14:textId="2D44C3BB" w:rsidR="1A76475A" w:rsidRDefault="1A76475A" w:rsidP="359E17FA">
      <w:pPr>
        <w:rPr>
          <w:b/>
          <w:bCs/>
          <w:sz w:val="32"/>
          <w:szCs w:val="32"/>
        </w:rPr>
      </w:pPr>
      <w:r w:rsidRPr="359E17FA">
        <w:rPr>
          <w:b/>
          <w:bCs/>
          <w:sz w:val="32"/>
          <w:szCs w:val="32"/>
        </w:rPr>
        <w:lastRenderedPageBreak/>
        <w:t>Student Certification</w:t>
      </w:r>
    </w:p>
    <w:p w14:paraId="60C13A6C" w14:textId="0BF1CF6E" w:rsidR="346F1D0D" w:rsidRDefault="346F1D0D" w:rsidP="359E17FA">
      <w:pPr>
        <w:spacing w:before="240" w:after="240"/>
      </w:pPr>
      <w:r w:rsidRPr="359E17FA">
        <w:rPr>
          <w:rFonts w:ascii="Times New Roman" w:eastAsia="Times New Roman" w:hAnsi="Times New Roman" w:cs="Times New Roman"/>
        </w:rPr>
        <w:t>I certify that the information provided in this report is accurate and complete to the best of my knowledge.</w:t>
      </w:r>
    </w:p>
    <w:p w14:paraId="47BF01DF" w14:textId="6F75C721" w:rsidR="346F1D0D" w:rsidRDefault="346F1D0D" w:rsidP="359E17FA">
      <w:pPr>
        <w:spacing w:before="240" w:after="240"/>
      </w:pPr>
      <w:r w:rsidRPr="359E17FA">
        <w:rPr>
          <w:rFonts w:ascii="Times New Roman" w:eastAsia="Times New Roman" w:hAnsi="Times New Roman" w:cs="Times New Roman"/>
          <w:b/>
          <w:bCs/>
        </w:rPr>
        <w:t>Student Signature:</w:t>
      </w:r>
      <w:r w:rsidRPr="359E17FA">
        <w:rPr>
          <w:rFonts w:ascii="Times New Roman" w:eastAsia="Times New Roman" w:hAnsi="Times New Roman" w:cs="Times New Roman"/>
        </w:rPr>
        <w:t xml:space="preserve"> ___________________________________</w:t>
      </w:r>
    </w:p>
    <w:p w14:paraId="0AB41969" w14:textId="4147C0D4" w:rsidR="346F1D0D" w:rsidRDefault="346F1D0D" w:rsidP="359E17FA">
      <w:pPr>
        <w:spacing w:before="240" w:after="240"/>
      </w:pPr>
      <w:r w:rsidRPr="359E17FA">
        <w:rPr>
          <w:rFonts w:ascii="Times New Roman" w:eastAsia="Times New Roman" w:hAnsi="Times New Roman" w:cs="Times New Roman"/>
          <w:b/>
          <w:bCs/>
        </w:rPr>
        <w:t>Date:</w:t>
      </w:r>
      <w:r w:rsidRPr="359E17FA">
        <w:rPr>
          <w:rFonts w:ascii="Times New Roman" w:eastAsia="Times New Roman" w:hAnsi="Times New Roman" w:cs="Times New Roman"/>
        </w:rPr>
        <w:t xml:space="preserve"> _______________________________________________</w:t>
      </w:r>
    </w:p>
    <w:p w14:paraId="7ECA8371" w14:textId="5787D925" w:rsidR="359E17FA" w:rsidRDefault="359E17FA"/>
    <w:p w14:paraId="20390118" w14:textId="48CBB265" w:rsidR="07A682D7" w:rsidRDefault="07A682D7" w:rsidP="359E17FA">
      <w:pPr>
        <w:spacing w:before="240" w:after="240"/>
        <w:rPr>
          <w:rFonts w:ascii="Times New Roman" w:eastAsia="Times New Roman" w:hAnsi="Times New Roman" w:cs="Times New Roman"/>
          <w:b/>
          <w:bCs/>
          <w:sz w:val="32"/>
          <w:szCs w:val="32"/>
        </w:rPr>
      </w:pPr>
      <w:r w:rsidRPr="359E17FA">
        <w:rPr>
          <w:rFonts w:ascii="Times New Roman" w:eastAsia="Times New Roman" w:hAnsi="Times New Roman" w:cs="Times New Roman"/>
          <w:b/>
          <w:bCs/>
          <w:sz w:val="32"/>
          <w:szCs w:val="32"/>
        </w:rPr>
        <w:t xml:space="preserve">Program Review </w:t>
      </w:r>
    </w:p>
    <w:p w14:paraId="1BC3E34D" w14:textId="19FFCD4C" w:rsidR="346F1D0D" w:rsidRDefault="346F1D0D" w:rsidP="359E17FA">
      <w:pPr>
        <w:spacing w:before="240" w:after="240"/>
      </w:pPr>
      <w:r w:rsidRPr="359E17FA">
        <w:rPr>
          <w:rFonts w:ascii="Times New Roman" w:eastAsia="Times New Roman" w:hAnsi="Times New Roman" w:cs="Times New Roman"/>
        </w:rPr>
        <w:t>(To be completed by the Director of Graduate Studies and/or the Graduate Studies Committee)</w:t>
      </w:r>
    </w:p>
    <w:p w14:paraId="109B8494" w14:textId="1591C170" w:rsidR="346F1D0D" w:rsidRDefault="346F1D0D" w:rsidP="359E17FA">
      <w:pPr>
        <w:spacing w:before="240" w:after="240"/>
      </w:pPr>
      <w:r w:rsidRPr="359E17FA">
        <w:rPr>
          <w:rFonts w:ascii="Times New Roman" w:eastAsia="Times New Roman" w:hAnsi="Times New Roman" w:cs="Times New Roman"/>
          <w:b/>
          <w:bCs/>
        </w:rPr>
        <w:t>Overall Progress Toward Degree:</w:t>
      </w:r>
    </w:p>
    <w:p w14:paraId="425FF4BB" w14:textId="4052D1C6" w:rsidR="346F1D0D" w:rsidRDefault="346F1D0D" w:rsidP="359E17FA">
      <w:pPr>
        <w:spacing w:before="240" w:after="240"/>
      </w:pPr>
      <w:r w:rsidRPr="359E17FA">
        <w:rPr>
          <w:rFonts w:ascii="Times New Roman" w:eastAsia="Times New Roman" w:hAnsi="Times New Roman" w:cs="Times New Roman"/>
        </w:rPr>
        <w:t>☐ Excellent</w:t>
      </w:r>
    </w:p>
    <w:p w14:paraId="2F4C0A05" w14:textId="45F6477B" w:rsidR="346F1D0D" w:rsidRDefault="346F1D0D" w:rsidP="359E17FA">
      <w:pPr>
        <w:spacing w:before="240" w:after="240"/>
      </w:pPr>
      <w:r w:rsidRPr="359E17FA">
        <w:rPr>
          <w:rFonts w:ascii="Times New Roman" w:eastAsia="Times New Roman" w:hAnsi="Times New Roman" w:cs="Times New Roman"/>
        </w:rPr>
        <w:t>☐ Satisfactory</w:t>
      </w:r>
    </w:p>
    <w:p w14:paraId="2295DD36" w14:textId="112ED206" w:rsidR="346F1D0D" w:rsidRDefault="346F1D0D" w:rsidP="359E17FA">
      <w:pPr>
        <w:spacing w:before="240" w:after="240"/>
      </w:pPr>
      <w:r w:rsidRPr="359E17FA">
        <w:rPr>
          <w:rFonts w:ascii="Times New Roman" w:eastAsia="Times New Roman" w:hAnsi="Times New Roman" w:cs="Times New Roman"/>
        </w:rPr>
        <w:t>☐ Needs Improvement</w:t>
      </w:r>
    </w:p>
    <w:p w14:paraId="034DA701" w14:textId="34ABCC4C" w:rsidR="359E17FA" w:rsidRDefault="359E17FA"/>
    <w:p w14:paraId="61F71E92" w14:textId="17174824" w:rsidR="346F1D0D" w:rsidRDefault="346F1D0D" w:rsidP="359E17FA">
      <w:pPr>
        <w:spacing w:before="240" w:after="240"/>
      </w:pPr>
      <w:r w:rsidRPr="359E17FA">
        <w:rPr>
          <w:rFonts w:ascii="Times New Roman" w:eastAsia="Times New Roman" w:hAnsi="Times New Roman" w:cs="Times New Roman"/>
          <w:b/>
          <w:bCs/>
        </w:rPr>
        <w:t>Comments:</w:t>
      </w:r>
    </w:p>
    <w:p w14:paraId="5F1CCFD3" w14:textId="531FCBA4" w:rsidR="359E17FA" w:rsidRDefault="359E17FA" w:rsidP="359E17FA">
      <w:pPr>
        <w:spacing w:before="240" w:after="240"/>
        <w:rPr>
          <w:rFonts w:ascii="Times New Roman" w:eastAsia="Times New Roman" w:hAnsi="Times New Roman" w:cs="Times New Roman"/>
          <w:b/>
          <w:bCs/>
        </w:rPr>
      </w:pPr>
    </w:p>
    <w:p w14:paraId="601F2EEF" w14:textId="74740797" w:rsidR="346F1D0D" w:rsidRDefault="346F1D0D" w:rsidP="359E17FA">
      <w:pPr>
        <w:spacing w:before="240" w:after="240"/>
      </w:pPr>
      <w:r w:rsidRPr="359E17FA">
        <w:rPr>
          <w:rFonts w:ascii="Times New Roman" w:eastAsia="Times New Roman" w:hAnsi="Times New Roman" w:cs="Times New Roman"/>
          <w:b/>
          <w:bCs/>
        </w:rPr>
        <w:t>Director of Graduate Studies</w:t>
      </w:r>
    </w:p>
    <w:p w14:paraId="3FD11B76" w14:textId="0F52353F" w:rsidR="346F1D0D" w:rsidRDefault="346F1D0D" w:rsidP="359E17FA">
      <w:pPr>
        <w:spacing w:before="240" w:after="240"/>
      </w:pPr>
      <w:r w:rsidRPr="359E17FA">
        <w:rPr>
          <w:rFonts w:ascii="Times New Roman" w:eastAsia="Times New Roman" w:hAnsi="Times New Roman" w:cs="Times New Roman"/>
        </w:rPr>
        <w:t>Signature: ______________________________________</w:t>
      </w:r>
    </w:p>
    <w:p w14:paraId="24ACD660" w14:textId="39EFA52D" w:rsidR="346F1D0D" w:rsidRDefault="346F1D0D" w:rsidP="359E17FA">
      <w:pPr>
        <w:spacing w:before="240" w:after="240"/>
      </w:pPr>
      <w:r w:rsidRPr="359E17FA">
        <w:rPr>
          <w:rFonts w:ascii="Times New Roman" w:eastAsia="Times New Roman" w:hAnsi="Times New Roman" w:cs="Times New Roman"/>
        </w:rPr>
        <w:t>Date: __________________________________________</w:t>
      </w:r>
    </w:p>
    <w:p w14:paraId="3526E3AE" w14:textId="6C5198BA" w:rsidR="359E17FA" w:rsidRDefault="359E17FA"/>
    <w:sectPr w:rsidR="359E17FA">
      <w:footerReference w:type="even" r:id="rId8"/>
      <w:foot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8DA4BD" w14:textId="77777777" w:rsidR="00225F3D" w:rsidRDefault="00225F3D" w:rsidP="00977CAF">
      <w:pPr>
        <w:spacing w:after="0" w:line="240" w:lineRule="auto"/>
      </w:pPr>
      <w:r>
        <w:separator/>
      </w:r>
    </w:p>
  </w:endnote>
  <w:endnote w:type="continuationSeparator" w:id="0">
    <w:p w14:paraId="7C506D58" w14:textId="77777777" w:rsidR="00225F3D" w:rsidRDefault="00225F3D" w:rsidP="00977CA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2025088515"/>
      <w:docPartObj>
        <w:docPartGallery w:val="Page Numbers (Bottom of Page)"/>
        <w:docPartUnique/>
      </w:docPartObj>
    </w:sdtPr>
    <w:sdtContent>
      <w:p w14:paraId="46119290" w14:textId="7EF3F106" w:rsidR="00977CAF" w:rsidRDefault="00977CAF">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68BD6D28" w14:textId="77777777" w:rsidR="00977CAF" w:rsidRDefault="00977CAF" w:rsidP="00977CAF">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443349334"/>
      <w:docPartObj>
        <w:docPartGallery w:val="Page Numbers (Bottom of Page)"/>
        <w:docPartUnique/>
      </w:docPartObj>
    </w:sdtPr>
    <w:sdtContent>
      <w:p w14:paraId="1D97A068" w14:textId="66406ED8" w:rsidR="00977CAF" w:rsidRDefault="00977CAF">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52F50A43" w14:textId="77777777" w:rsidR="00977CAF" w:rsidRDefault="00977CAF" w:rsidP="00977CAF">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756092" w14:textId="77777777" w:rsidR="00225F3D" w:rsidRDefault="00225F3D" w:rsidP="00977CAF">
      <w:pPr>
        <w:spacing w:after="0" w:line="240" w:lineRule="auto"/>
      </w:pPr>
      <w:r>
        <w:separator/>
      </w:r>
    </w:p>
  </w:footnote>
  <w:footnote w:type="continuationSeparator" w:id="0">
    <w:p w14:paraId="3508D48F" w14:textId="77777777" w:rsidR="00225F3D" w:rsidRDefault="00225F3D" w:rsidP="00977CAF">
      <w:pPr>
        <w:spacing w:after="0" w:line="240" w:lineRule="auto"/>
      </w:pPr>
      <w:r>
        <w:continuationSeparator/>
      </w:r>
    </w:p>
  </w:footnote>
</w:footnotes>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7E7059"/>
    <w:multiLevelType w:val="hybridMultilevel"/>
    <w:tmpl w:val="EC507284"/>
    <w:lvl w:ilvl="0" w:tplc="B14C67AA">
      <w:start w:val="1"/>
      <w:numFmt w:val="bullet"/>
      <w:lvlText w:val=""/>
      <w:lvlJc w:val="left"/>
      <w:pPr>
        <w:ind w:left="720" w:hanging="360"/>
      </w:pPr>
      <w:rPr>
        <w:rFonts w:ascii="Symbol" w:hAnsi="Symbol" w:hint="default"/>
      </w:rPr>
    </w:lvl>
    <w:lvl w:ilvl="1" w:tplc="41AAA02E">
      <w:start w:val="1"/>
      <w:numFmt w:val="bullet"/>
      <w:lvlText w:val="o"/>
      <w:lvlJc w:val="left"/>
      <w:pPr>
        <w:ind w:left="1440" w:hanging="360"/>
      </w:pPr>
      <w:rPr>
        <w:rFonts w:ascii="Courier New" w:hAnsi="Courier New" w:hint="default"/>
      </w:rPr>
    </w:lvl>
    <w:lvl w:ilvl="2" w:tplc="AB901FFE">
      <w:start w:val="1"/>
      <w:numFmt w:val="bullet"/>
      <w:lvlText w:val=""/>
      <w:lvlJc w:val="left"/>
      <w:pPr>
        <w:ind w:left="2160" w:hanging="360"/>
      </w:pPr>
      <w:rPr>
        <w:rFonts w:ascii="Wingdings" w:hAnsi="Wingdings" w:hint="default"/>
      </w:rPr>
    </w:lvl>
    <w:lvl w:ilvl="3" w:tplc="A1F84728">
      <w:start w:val="1"/>
      <w:numFmt w:val="bullet"/>
      <w:lvlText w:val=""/>
      <w:lvlJc w:val="left"/>
      <w:pPr>
        <w:ind w:left="2880" w:hanging="360"/>
      </w:pPr>
      <w:rPr>
        <w:rFonts w:ascii="Symbol" w:hAnsi="Symbol" w:hint="default"/>
      </w:rPr>
    </w:lvl>
    <w:lvl w:ilvl="4" w:tplc="4FDE7B1C">
      <w:start w:val="1"/>
      <w:numFmt w:val="bullet"/>
      <w:lvlText w:val="o"/>
      <w:lvlJc w:val="left"/>
      <w:pPr>
        <w:ind w:left="3600" w:hanging="360"/>
      </w:pPr>
      <w:rPr>
        <w:rFonts w:ascii="Courier New" w:hAnsi="Courier New" w:hint="default"/>
      </w:rPr>
    </w:lvl>
    <w:lvl w:ilvl="5" w:tplc="5C5EFB98">
      <w:start w:val="1"/>
      <w:numFmt w:val="bullet"/>
      <w:lvlText w:val=""/>
      <w:lvlJc w:val="left"/>
      <w:pPr>
        <w:ind w:left="4320" w:hanging="360"/>
      </w:pPr>
      <w:rPr>
        <w:rFonts w:ascii="Wingdings" w:hAnsi="Wingdings" w:hint="default"/>
      </w:rPr>
    </w:lvl>
    <w:lvl w:ilvl="6" w:tplc="842E564A">
      <w:start w:val="1"/>
      <w:numFmt w:val="bullet"/>
      <w:lvlText w:val=""/>
      <w:lvlJc w:val="left"/>
      <w:pPr>
        <w:ind w:left="5040" w:hanging="360"/>
      </w:pPr>
      <w:rPr>
        <w:rFonts w:ascii="Symbol" w:hAnsi="Symbol" w:hint="default"/>
      </w:rPr>
    </w:lvl>
    <w:lvl w:ilvl="7" w:tplc="D4C42512">
      <w:start w:val="1"/>
      <w:numFmt w:val="bullet"/>
      <w:lvlText w:val="o"/>
      <w:lvlJc w:val="left"/>
      <w:pPr>
        <w:ind w:left="5760" w:hanging="360"/>
      </w:pPr>
      <w:rPr>
        <w:rFonts w:ascii="Courier New" w:hAnsi="Courier New" w:hint="default"/>
      </w:rPr>
    </w:lvl>
    <w:lvl w:ilvl="8" w:tplc="968CF6CC">
      <w:start w:val="1"/>
      <w:numFmt w:val="bullet"/>
      <w:lvlText w:val=""/>
      <w:lvlJc w:val="left"/>
      <w:pPr>
        <w:ind w:left="6480" w:hanging="360"/>
      </w:pPr>
      <w:rPr>
        <w:rFonts w:ascii="Wingdings" w:hAnsi="Wingdings" w:hint="default"/>
      </w:rPr>
    </w:lvl>
  </w:abstractNum>
  <w:abstractNum w:abstractNumId="1" w15:restartNumberingAfterBreak="0">
    <w:nsid w:val="0B9C5AE8"/>
    <w:multiLevelType w:val="hybridMultilevel"/>
    <w:tmpl w:val="0B1A2052"/>
    <w:lvl w:ilvl="0" w:tplc="6D84EBE6">
      <w:start w:val="1"/>
      <w:numFmt w:val="bullet"/>
      <w:lvlText w:val=""/>
      <w:lvlJc w:val="left"/>
      <w:pPr>
        <w:ind w:left="720" w:hanging="360"/>
      </w:pPr>
      <w:rPr>
        <w:rFonts w:ascii="Symbol" w:hAnsi="Symbol" w:hint="default"/>
      </w:rPr>
    </w:lvl>
    <w:lvl w:ilvl="1" w:tplc="869C961C">
      <w:start w:val="1"/>
      <w:numFmt w:val="bullet"/>
      <w:lvlText w:val="o"/>
      <w:lvlJc w:val="left"/>
      <w:pPr>
        <w:ind w:left="1440" w:hanging="360"/>
      </w:pPr>
      <w:rPr>
        <w:rFonts w:ascii="Courier New" w:hAnsi="Courier New" w:hint="default"/>
      </w:rPr>
    </w:lvl>
    <w:lvl w:ilvl="2" w:tplc="3C4A464A">
      <w:start w:val="1"/>
      <w:numFmt w:val="bullet"/>
      <w:lvlText w:val=""/>
      <w:lvlJc w:val="left"/>
      <w:pPr>
        <w:ind w:left="2160" w:hanging="360"/>
      </w:pPr>
      <w:rPr>
        <w:rFonts w:ascii="Wingdings" w:hAnsi="Wingdings" w:hint="default"/>
      </w:rPr>
    </w:lvl>
    <w:lvl w:ilvl="3" w:tplc="1BAA9CDC">
      <w:start w:val="1"/>
      <w:numFmt w:val="bullet"/>
      <w:lvlText w:val=""/>
      <w:lvlJc w:val="left"/>
      <w:pPr>
        <w:ind w:left="2880" w:hanging="360"/>
      </w:pPr>
      <w:rPr>
        <w:rFonts w:ascii="Symbol" w:hAnsi="Symbol" w:hint="default"/>
      </w:rPr>
    </w:lvl>
    <w:lvl w:ilvl="4" w:tplc="433018B0">
      <w:start w:val="1"/>
      <w:numFmt w:val="bullet"/>
      <w:lvlText w:val="o"/>
      <w:lvlJc w:val="left"/>
      <w:pPr>
        <w:ind w:left="3600" w:hanging="360"/>
      </w:pPr>
      <w:rPr>
        <w:rFonts w:ascii="Courier New" w:hAnsi="Courier New" w:hint="default"/>
      </w:rPr>
    </w:lvl>
    <w:lvl w:ilvl="5" w:tplc="67E2E0BE">
      <w:start w:val="1"/>
      <w:numFmt w:val="bullet"/>
      <w:lvlText w:val=""/>
      <w:lvlJc w:val="left"/>
      <w:pPr>
        <w:ind w:left="4320" w:hanging="360"/>
      </w:pPr>
      <w:rPr>
        <w:rFonts w:ascii="Wingdings" w:hAnsi="Wingdings" w:hint="default"/>
      </w:rPr>
    </w:lvl>
    <w:lvl w:ilvl="6" w:tplc="5816D3D8">
      <w:start w:val="1"/>
      <w:numFmt w:val="bullet"/>
      <w:lvlText w:val=""/>
      <w:lvlJc w:val="left"/>
      <w:pPr>
        <w:ind w:left="5040" w:hanging="360"/>
      </w:pPr>
      <w:rPr>
        <w:rFonts w:ascii="Symbol" w:hAnsi="Symbol" w:hint="default"/>
      </w:rPr>
    </w:lvl>
    <w:lvl w:ilvl="7" w:tplc="A6DCC60E">
      <w:start w:val="1"/>
      <w:numFmt w:val="bullet"/>
      <w:lvlText w:val="o"/>
      <w:lvlJc w:val="left"/>
      <w:pPr>
        <w:ind w:left="5760" w:hanging="360"/>
      </w:pPr>
      <w:rPr>
        <w:rFonts w:ascii="Courier New" w:hAnsi="Courier New" w:hint="default"/>
      </w:rPr>
    </w:lvl>
    <w:lvl w:ilvl="8" w:tplc="AEA0C85E">
      <w:start w:val="1"/>
      <w:numFmt w:val="bullet"/>
      <w:lvlText w:val=""/>
      <w:lvlJc w:val="left"/>
      <w:pPr>
        <w:ind w:left="6480" w:hanging="360"/>
      </w:pPr>
      <w:rPr>
        <w:rFonts w:ascii="Wingdings" w:hAnsi="Wingdings" w:hint="default"/>
      </w:rPr>
    </w:lvl>
  </w:abstractNum>
  <w:abstractNum w:abstractNumId="2" w15:restartNumberingAfterBreak="0">
    <w:nsid w:val="0D78E52D"/>
    <w:multiLevelType w:val="hybridMultilevel"/>
    <w:tmpl w:val="885CC954"/>
    <w:lvl w:ilvl="0" w:tplc="17D6B9B0">
      <w:start w:val="1"/>
      <w:numFmt w:val="bullet"/>
      <w:lvlText w:val=""/>
      <w:lvlJc w:val="left"/>
      <w:pPr>
        <w:ind w:left="720" w:hanging="360"/>
      </w:pPr>
      <w:rPr>
        <w:rFonts w:ascii="Symbol" w:hAnsi="Symbol" w:hint="default"/>
      </w:rPr>
    </w:lvl>
    <w:lvl w:ilvl="1" w:tplc="3C6C7E32">
      <w:start w:val="1"/>
      <w:numFmt w:val="bullet"/>
      <w:lvlText w:val="o"/>
      <w:lvlJc w:val="left"/>
      <w:pPr>
        <w:ind w:left="1440" w:hanging="360"/>
      </w:pPr>
      <w:rPr>
        <w:rFonts w:ascii="Courier New" w:hAnsi="Courier New" w:hint="default"/>
      </w:rPr>
    </w:lvl>
    <w:lvl w:ilvl="2" w:tplc="BE72B06C">
      <w:start w:val="1"/>
      <w:numFmt w:val="bullet"/>
      <w:lvlText w:val=""/>
      <w:lvlJc w:val="left"/>
      <w:pPr>
        <w:ind w:left="2160" w:hanging="360"/>
      </w:pPr>
      <w:rPr>
        <w:rFonts w:ascii="Wingdings" w:hAnsi="Wingdings" w:hint="default"/>
      </w:rPr>
    </w:lvl>
    <w:lvl w:ilvl="3" w:tplc="95E86990">
      <w:start w:val="1"/>
      <w:numFmt w:val="bullet"/>
      <w:lvlText w:val=""/>
      <w:lvlJc w:val="left"/>
      <w:pPr>
        <w:ind w:left="2880" w:hanging="360"/>
      </w:pPr>
      <w:rPr>
        <w:rFonts w:ascii="Symbol" w:hAnsi="Symbol" w:hint="default"/>
      </w:rPr>
    </w:lvl>
    <w:lvl w:ilvl="4" w:tplc="591C1956">
      <w:start w:val="1"/>
      <w:numFmt w:val="bullet"/>
      <w:lvlText w:val="o"/>
      <w:lvlJc w:val="left"/>
      <w:pPr>
        <w:ind w:left="3600" w:hanging="360"/>
      </w:pPr>
      <w:rPr>
        <w:rFonts w:ascii="Courier New" w:hAnsi="Courier New" w:hint="default"/>
      </w:rPr>
    </w:lvl>
    <w:lvl w:ilvl="5" w:tplc="3BDCE45C">
      <w:start w:val="1"/>
      <w:numFmt w:val="bullet"/>
      <w:lvlText w:val=""/>
      <w:lvlJc w:val="left"/>
      <w:pPr>
        <w:ind w:left="4320" w:hanging="360"/>
      </w:pPr>
      <w:rPr>
        <w:rFonts w:ascii="Wingdings" w:hAnsi="Wingdings" w:hint="default"/>
      </w:rPr>
    </w:lvl>
    <w:lvl w:ilvl="6" w:tplc="3FC840E2">
      <w:start w:val="1"/>
      <w:numFmt w:val="bullet"/>
      <w:lvlText w:val=""/>
      <w:lvlJc w:val="left"/>
      <w:pPr>
        <w:ind w:left="5040" w:hanging="360"/>
      </w:pPr>
      <w:rPr>
        <w:rFonts w:ascii="Symbol" w:hAnsi="Symbol" w:hint="default"/>
      </w:rPr>
    </w:lvl>
    <w:lvl w:ilvl="7" w:tplc="7F36A5C6">
      <w:start w:val="1"/>
      <w:numFmt w:val="bullet"/>
      <w:lvlText w:val="o"/>
      <w:lvlJc w:val="left"/>
      <w:pPr>
        <w:ind w:left="5760" w:hanging="360"/>
      </w:pPr>
      <w:rPr>
        <w:rFonts w:ascii="Courier New" w:hAnsi="Courier New" w:hint="default"/>
      </w:rPr>
    </w:lvl>
    <w:lvl w:ilvl="8" w:tplc="07FA4650">
      <w:start w:val="1"/>
      <w:numFmt w:val="bullet"/>
      <w:lvlText w:val=""/>
      <w:lvlJc w:val="left"/>
      <w:pPr>
        <w:ind w:left="6480" w:hanging="360"/>
      </w:pPr>
      <w:rPr>
        <w:rFonts w:ascii="Wingdings" w:hAnsi="Wingdings" w:hint="default"/>
      </w:rPr>
    </w:lvl>
  </w:abstractNum>
  <w:abstractNum w:abstractNumId="3" w15:restartNumberingAfterBreak="0">
    <w:nsid w:val="120B25E5"/>
    <w:multiLevelType w:val="hybridMultilevel"/>
    <w:tmpl w:val="1910D9E2"/>
    <w:lvl w:ilvl="0" w:tplc="60FE63A4">
      <w:start w:val="1"/>
      <w:numFmt w:val="bullet"/>
      <w:lvlText w:val=""/>
      <w:lvlJc w:val="left"/>
      <w:pPr>
        <w:ind w:left="720" w:hanging="360"/>
      </w:pPr>
      <w:rPr>
        <w:rFonts w:ascii="Symbol" w:hAnsi="Symbol" w:hint="default"/>
      </w:rPr>
    </w:lvl>
    <w:lvl w:ilvl="1" w:tplc="1AB2A7D0">
      <w:start w:val="1"/>
      <w:numFmt w:val="bullet"/>
      <w:lvlText w:val="o"/>
      <w:lvlJc w:val="left"/>
      <w:pPr>
        <w:ind w:left="1440" w:hanging="360"/>
      </w:pPr>
      <w:rPr>
        <w:rFonts w:ascii="Courier New" w:hAnsi="Courier New" w:hint="default"/>
      </w:rPr>
    </w:lvl>
    <w:lvl w:ilvl="2" w:tplc="68D892F4">
      <w:start w:val="1"/>
      <w:numFmt w:val="bullet"/>
      <w:lvlText w:val=""/>
      <w:lvlJc w:val="left"/>
      <w:pPr>
        <w:ind w:left="2160" w:hanging="360"/>
      </w:pPr>
      <w:rPr>
        <w:rFonts w:ascii="Wingdings" w:hAnsi="Wingdings" w:hint="default"/>
      </w:rPr>
    </w:lvl>
    <w:lvl w:ilvl="3" w:tplc="437C5258">
      <w:start w:val="1"/>
      <w:numFmt w:val="bullet"/>
      <w:lvlText w:val=""/>
      <w:lvlJc w:val="left"/>
      <w:pPr>
        <w:ind w:left="2880" w:hanging="360"/>
      </w:pPr>
      <w:rPr>
        <w:rFonts w:ascii="Symbol" w:hAnsi="Symbol" w:hint="default"/>
      </w:rPr>
    </w:lvl>
    <w:lvl w:ilvl="4" w:tplc="66925C82">
      <w:start w:val="1"/>
      <w:numFmt w:val="bullet"/>
      <w:lvlText w:val="o"/>
      <w:lvlJc w:val="left"/>
      <w:pPr>
        <w:ind w:left="3600" w:hanging="360"/>
      </w:pPr>
      <w:rPr>
        <w:rFonts w:ascii="Courier New" w:hAnsi="Courier New" w:hint="default"/>
      </w:rPr>
    </w:lvl>
    <w:lvl w:ilvl="5" w:tplc="3FC6E840">
      <w:start w:val="1"/>
      <w:numFmt w:val="bullet"/>
      <w:lvlText w:val=""/>
      <w:lvlJc w:val="left"/>
      <w:pPr>
        <w:ind w:left="4320" w:hanging="360"/>
      </w:pPr>
      <w:rPr>
        <w:rFonts w:ascii="Wingdings" w:hAnsi="Wingdings" w:hint="default"/>
      </w:rPr>
    </w:lvl>
    <w:lvl w:ilvl="6" w:tplc="77B60CA0">
      <w:start w:val="1"/>
      <w:numFmt w:val="bullet"/>
      <w:lvlText w:val=""/>
      <w:lvlJc w:val="left"/>
      <w:pPr>
        <w:ind w:left="5040" w:hanging="360"/>
      </w:pPr>
      <w:rPr>
        <w:rFonts w:ascii="Symbol" w:hAnsi="Symbol" w:hint="default"/>
      </w:rPr>
    </w:lvl>
    <w:lvl w:ilvl="7" w:tplc="B54E0F9C">
      <w:start w:val="1"/>
      <w:numFmt w:val="bullet"/>
      <w:lvlText w:val="o"/>
      <w:lvlJc w:val="left"/>
      <w:pPr>
        <w:ind w:left="5760" w:hanging="360"/>
      </w:pPr>
      <w:rPr>
        <w:rFonts w:ascii="Courier New" w:hAnsi="Courier New" w:hint="default"/>
      </w:rPr>
    </w:lvl>
    <w:lvl w:ilvl="8" w:tplc="4BD4703A">
      <w:start w:val="1"/>
      <w:numFmt w:val="bullet"/>
      <w:lvlText w:val=""/>
      <w:lvlJc w:val="left"/>
      <w:pPr>
        <w:ind w:left="6480" w:hanging="360"/>
      </w:pPr>
      <w:rPr>
        <w:rFonts w:ascii="Wingdings" w:hAnsi="Wingdings" w:hint="default"/>
      </w:rPr>
    </w:lvl>
  </w:abstractNum>
  <w:abstractNum w:abstractNumId="4" w15:restartNumberingAfterBreak="0">
    <w:nsid w:val="1446E142"/>
    <w:multiLevelType w:val="hybridMultilevel"/>
    <w:tmpl w:val="FF1A22C4"/>
    <w:lvl w:ilvl="0" w:tplc="31F03760">
      <w:start w:val="1"/>
      <w:numFmt w:val="bullet"/>
      <w:lvlText w:val=""/>
      <w:lvlJc w:val="left"/>
      <w:pPr>
        <w:ind w:left="720" w:hanging="360"/>
      </w:pPr>
      <w:rPr>
        <w:rFonts w:ascii="Symbol" w:hAnsi="Symbol" w:hint="default"/>
      </w:rPr>
    </w:lvl>
    <w:lvl w:ilvl="1" w:tplc="B86212F8">
      <w:start w:val="1"/>
      <w:numFmt w:val="bullet"/>
      <w:lvlText w:val="o"/>
      <w:lvlJc w:val="left"/>
      <w:pPr>
        <w:ind w:left="1440" w:hanging="360"/>
      </w:pPr>
      <w:rPr>
        <w:rFonts w:ascii="Courier New" w:hAnsi="Courier New" w:hint="default"/>
      </w:rPr>
    </w:lvl>
    <w:lvl w:ilvl="2" w:tplc="14E4DF92">
      <w:start w:val="1"/>
      <w:numFmt w:val="bullet"/>
      <w:lvlText w:val=""/>
      <w:lvlJc w:val="left"/>
      <w:pPr>
        <w:ind w:left="2160" w:hanging="360"/>
      </w:pPr>
      <w:rPr>
        <w:rFonts w:ascii="Wingdings" w:hAnsi="Wingdings" w:hint="default"/>
      </w:rPr>
    </w:lvl>
    <w:lvl w:ilvl="3" w:tplc="8B9EB7FA">
      <w:start w:val="1"/>
      <w:numFmt w:val="bullet"/>
      <w:lvlText w:val=""/>
      <w:lvlJc w:val="left"/>
      <w:pPr>
        <w:ind w:left="2880" w:hanging="360"/>
      </w:pPr>
      <w:rPr>
        <w:rFonts w:ascii="Symbol" w:hAnsi="Symbol" w:hint="default"/>
      </w:rPr>
    </w:lvl>
    <w:lvl w:ilvl="4" w:tplc="7CF2B2EC">
      <w:start w:val="1"/>
      <w:numFmt w:val="bullet"/>
      <w:lvlText w:val="o"/>
      <w:lvlJc w:val="left"/>
      <w:pPr>
        <w:ind w:left="3600" w:hanging="360"/>
      </w:pPr>
      <w:rPr>
        <w:rFonts w:ascii="Courier New" w:hAnsi="Courier New" w:hint="default"/>
      </w:rPr>
    </w:lvl>
    <w:lvl w:ilvl="5" w:tplc="9B78DF76">
      <w:start w:val="1"/>
      <w:numFmt w:val="bullet"/>
      <w:lvlText w:val=""/>
      <w:lvlJc w:val="left"/>
      <w:pPr>
        <w:ind w:left="4320" w:hanging="360"/>
      </w:pPr>
      <w:rPr>
        <w:rFonts w:ascii="Wingdings" w:hAnsi="Wingdings" w:hint="default"/>
      </w:rPr>
    </w:lvl>
    <w:lvl w:ilvl="6" w:tplc="72383896">
      <w:start w:val="1"/>
      <w:numFmt w:val="bullet"/>
      <w:lvlText w:val=""/>
      <w:lvlJc w:val="left"/>
      <w:pPr>
        <w:ind w:left="5040" w:hanging="360"/>
      </w:pPr>
      <w:rPr>
        <w:rFonts w:ascii="Symbol" w:hAnsi="Symbol" w:hint="default"/>
      </w:rPr>
    </w:lvl>
    <w:lvl w:ilvl="7" w:tplc="239464BE">
      <w:start w:val="1"/>
      <w:numFmt w:val="bullet"/>
      <w:lvlText w:val="o"/>
      <w:lvlJc w:val="left"/>
      <w:pPr>
        <w:ind w:left="5760" w:hanging="360"/>
      </w:pPr>
      <w:rPr>
        <w:rFonts w:ascii="Courier New" w:hAnsi="Courier New" w:hint="default"/>
      </w:rPr>
    </w:lvl>
    <w:lvl w:ilvl="8" w:tplc="621C25E6">
      <w:start w:val="1"/>
      <w:numFmt w:val="bullet"/>
      <w:lvlText w:val=""/>
      <w:lvlJc w:val="left"/>
      <w:pPr>
        <w:ind w:left="6480" w:hanging="360"/>
      </w:pPr>
      <w:rPr>
        <w:rFonts w:ascii="Wingdings" w:hAnsi="Wingdings" w:hint="default"/>
      </w:rPr>
    </w:lvl>
  </w:abstractNum>
  <w:abstractNum w:abstractNumId="5" w15:restartNumberingAfterBreak="0">
    <w:nsid w:val="180A73E2"/>
    <w:multiLevelType w:val="hybridMultilevel"/>
    <w:tmpl w:val="D13C98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D48C837"/>
    <w:multiLevelType w:val="hybridMultilevel"/>
    <w:tmpl w:val="8D0C81EE"/>
    <w:lvl w:ilvl="0" w:tplc="0CA4542E">
      <w:start w:val="1"/>
      <w:numFmt w:val="bullet"/>
      <w:lvlText w:val=""/>
      <w:lvlJc w:val="left"/>
      <w:pPr>
        <w:ind w:left="720" w:hanging="360"/>
      </w:pPr>
      <w:rPr>
        <w:rFonts w:ascii="Symbol" w:hAnsi="Symbol" w:hint="default"/>
      </w:rPr>
    </w:lvl>
    <w:lvl w:ilvl="1" w:tplc="E52C4496">
      <w:start w:val="1"/>
      <w:numFmt w:val="bullet"/>
      <w:lvlText w:val="o"/>
      <w:lvlJc w:val="left"/>
      <w:pPr>
        <w:ind w:left="1440" w:hanging="360"/>
      </w:pPr>
      <w:rPr>
        <w:rFonts w:ascii="Courier New" w:hAnsi="Courier New" w:hint="default"/>
      </w:rPr>
    </w:lvl>
    <w:lvl w:ilvl="2" w:tplc="8040B00C">
      <w:start w:val="1"/>
      <w:numFmt w:val="bullet"/>
      <w:lvlText w:val=""/>
      <w:lvlJc w:val="left"/>
      <w:pPr>
        <w:ind w:left="2160" w:hanging="360"/>
      </w:pPr>
      <w:rPr>
        <w:rFonts w:ascii="Wingdings" w:hAnsi="Wingdings" w:hint="default"/>
      </w:rPr>
    </w:lvl>
    <w:lvl w:ilvl="3" w:tplc="6EAC4E3E">
      <w:start w:val="1"/>
      <w:numFmt w:val="bullet"/>
      <w:lvlText w:val=""/>
      <w:lvlJc w:val="left"/>
      <w:pPr>
        <w:ind w:left="2880" w:hanging="360"/>
      </w:pPr>
      <w:rPr>
        <w:rFonts w:ascii="Symbol" w:hAnsi="Symbol" w:hint="default"/>
      </w:rPr>
    </w:lvl>
    <w:lvl w:ilvl="4" w:tplc="1F9E3748">
      <w:start w:val="1"/>
      <w:numFmt w:val="bullet"/>
      <w:lvlText w:val="o"/>
      <w:lvlJc w:val="left"/>
      <w:pPr>
        <w:ind w:left="3600" w:hanging="360"/>
      </w:pPr>
      <w:rPr>
        <w:rFonts w:ascii="Courier New" w:hAnsi="Courier New" w:hint="default"/>
      </w:rPr>
    </w:lvl>
    <w:lvl w:ilvl="5" w:tplc="48D21426">
      <w:start w:val="1"/>
      <w:numFmt w:val="bullet"/>
      <w:lvlText w:val=""/>
      <w:lvlJc w:val="left"/>
      <w:pPr>
        <w:ind w:left="4320" w:hanging="360"/>
      </w:pPr>
      <w:rPr>
        <w:rFonts w:ascii="Wingdings" w:hAnsi="Wingdings" w:hint="default"/>
      </w:rPr>
    </w:lvl>
    <w:lvl w:ilvl="6" w:tplc="7BD88C30">
      <w:start w:val="1"/>
      <w:numFmt w:val="bullet"/>
      <w:lvlText w:val=""/>
      <w:lvlJc w:val="left"/>
      <w:pPr>
        <w:ind w:left="5040" w:hanging="360"/>
      </w:pPr>
      <w:rPr>
        <w:rFonts w:ascii="Symbol" w:hAnsi="Symbol" w:hint="default"/>
      </w:rPr>
    </w:lvl>
    <w:lvl w:ilvl="7" w:tplc="8460D23C">
      <w:start w:val="1"/>
      <w:numFmt w:val="bullet"/>
      <w:lvlText w:val="o"/>
      <w:lvlJc w:val="left"/>
      <w:pPr>
        <w:ind w:left="5760" w:hanging="360"/>
      </w:pPr>
      <w:rPr>
        <w:rFonts w:ascii="Courier New" w:hAnsi="Courier New" w:hint="default"/>
      </w:rPr>
    </w:lvl>
    <w:lvl w:ilvl="8" w:tplc="CC1E465A">
      <w:start w:val="1"/>
      <w:numFmt w:val="bullet"/>
      <w:lvlText w:val=""/>
      <w:lvlJc w:val="left"/>
      <w:pPr>
        <w:ind w:left="6480" w:hanging="360"/>
      </w:pPr>
      <w:rPr>
        <w:rFonts w:ascii="Wingdings" w:hAnsi="Wingdings" w:hint="default"/>
      </w:rPr>
    </w:lvl>
  </w:abstractNum>
  <w:abstractNum w:abstractNumId="7" w15:restartNumberingAfterBreak="0">
    <w:nsid w:val="20EF109C"/>
    <w:multiLevelType w:val="hybridMultilevel"/>
    <w:tmpl w:val="6922B74A"/>
    <w:lvl w:ilvl="0" w:tplc="0194F0CC">
      <w:start w:val="1"/>
      <w:numFmt w:val="bullet"/>
      <w:lvlText w:val=""/>
      <w:lvlJc w:val="left"/>
      <w:pPr>
        <w:ind w:left="720" w:hanging="360"/>
      </w:pPr>
      <w:rPr>
        <w:rFonts w:ascii="Symbol" w:hAnsi="Symbol" w:hint="default"/>
      </w:rPr>
    </w:lvl>
    <w:lvl w:ilvl="1" w:tplc="7E3C6C54">
      <w:start w:val="1"/>
      <w:numFmt w:val="bullet"/>
      <w:lvlText w:val="o"/>
      <w:lvlJc w:val="left"/>
      <w:pPr>
        <w:ind w:left="1440" w:hanging="360"/>
      </w:pPr>
      <w:rPr>
        <w:rFonts w:ascii="Courier New" w:hAnsi="Courier New" w:hint="default"/>
      </w:rPr>
    </w:lvl>
    <w:lvl w:ilvl="2" w:tplc="393E51AC">
      <w:start w:val="1"/>
      <w:numFmt w:val="bullet"/>
      <w:lvlText w:val=""/>
      <w:lvlJc w:val="left"/>
      <w:pPr>
        <w:ind w:left="2160" w:hanging="360"/>
      </w:pPr>
      <w:rPr>
        <w:rFonts w:ascii="Wingdings" w:hAnsi="Wingdings" w:hint="default"/>
      </w:rPr>
    </w:lvl>
    <w:lvl w:ilvl="3" w:tplc="90DEFD12">
      <w:start w:val="1"/>
      <w:numFmt w:val="bullet"/>
      <w:lvlText w:val=""/>
      <w:lvlJc w:val="left"/>
      <w:pPr>
        <w:ind w:left="2880" w:hanging="360"/>
      </w:pPr>
      <w:rPr>
        <w:rFonts w:ascii="Symbol" w:hAnsi="Symbol" w:hint="default"/>
      </w:rPr>
    </w:lvl>
    <w:lvl w:ilvl="4" w:tplc="224C268A">
      <w:start w:val="1"/>
      <w:numFmt w:val="bullet"/>
      <w:lvlText w:val="o"/>
      <w:lvlJc w:val="left"/>
      <w:pPr>
        <w:ind w:left="3600" w:hanging="360"/>
      </w:pPr>
      <w:rPr>
        <w:rFonts w:ascii="Courier New" w:hAnsi="Courier New" w:hint="default"/>
      </w:rPr>
    </w:lvl>
    <w:lvl w:ilvl="5" w:tplc="F8B6039A">
      <w:start w:val="1"/>
      <w:numFmt w:val="bullet"/>
      <w:lvlText w:val=""/>
      <w:lvlJc w:val="left"/>
      <w:pPr>
        <w:ind w:left="4320" w:hanging="360"/>
      </w:pPr>
      <w:rPr>
        <w:rFonts w:ascii="Wingdings" w:hAnsi="Wingdings" w:hint="default"/>
      </w:rPr>
    </w:lvl>
    <w:lvl w:ilvl="6" w:tplc="7668FF98">
      <w:start w:val="1"/>
      <w:numFmt w:val="bullet"/>
      <w:lvlText w:val=""/>
      <w:lvlJc w:val="left"/>
      <w:pPr>
        <w:ind w:left="5040" w:hanging="360"/>
      </w:pPr>
      <w:rPr>
        <w:rFonts w:ascii="Symbol" w:hAnsi="Symbol" w:hint="default"/>
      </w:rPr>
    </w:lvl>
    <w:lvl w:ilvl="7" w:tplc="2B7201CA">
      <w:start w:val="1"/>
      <w:numFmt w:val="bullet"/>
      <w:lvlText w:val="o"/>
      <w:lvlJc w:val="left"/>
      <w:pPr>
        <w:ind w:left="5760" w:hanging="360"/>
      </w:pPr>
      <w:rPr>
        <w:rFonts w:ascii="Courier New" w:hAnsi="Courier New" w:hint="default"/>
      </w:rPr>
    </w:lvl>
    <w:lvl w:ilvl="8" w:tplc="2092F0C2">
      <w:start w:val="1"/>
      <w:numFmt w:val="bullet"/>
      <w:lvlText w:val=""/>
      <w:lvlJc w:val="left"/>
      <w:pPr>
        <w:ind w:left="6480" w:hanging="360"/>
      </w:pPr>
      <w:rPr>
        <w:rFonts w:ascii="Wingdings" w:hAnsi="Wingdings" w:hint="default"/>
      </w:rPr>
    </w:lvl>
  </w:abstractNum>
  <w:abstractNum w:abstractNumId="8" w15:restartNumberingAfterBreak="0">
    <w:nsid w:val="2106A81F"/>
    <w:multiLevelType w:val="hybridMultilevel"/>
    <w:tmpl w:val="25B4BD38"/>
    <w:lvl w:ilvl="0" w:tplc="7C9E39AE">
      <w:start w:val="1"/>
      <w:numFmt w:val="bullet"/>
      <w:lvlText w:val=""/>
      <w:lvlJc w:val="left"/>
      <w:pPr>
        <w:ind w:left="720" w:hanging="360"/>
      </w:pPr>
      <w:rPr>
        <w:rFonts w:ascii="Symbol" w:hAnsi="Symbol" w:hint="default"/>
      </w:rPr>
    </w:lvl>
    <w:lvl w:ilvl="1" w:tplc="19F651EC">
      <w:start w:val="1"/>
      <w:numFmt w:val="bullet"/>
      <w:lvlText w:val="o"/>
      <w:lvlJc w:val="left"/>
      <w:pPr>
        <w:ind w:left="1440" w:hanging="360"/>
      </w:pPr>
      <w:rPr>
        <w:rFonts w:ascii="Courier New" w:hAnsi="Courier New" w:hint="default"/>
      </w:rPr>
    </w:lvl>
    <w:lvl w:ilvl="2" w:tplc="1E3655EC">
      <w:start w:val="1"/>
      <w:numFmt w:val="bullet"/>
      <w:lvlText w:val=""/>
      <w:lvlJc w:val="left"/>
      <w:pPr>
        <w:ind w:left="2160" w:hanging="360"/>
      </w:pPr>
      <w:rPr>
        <w:rFonts w:ascii="Wingdings" w:hAnsi="Wingdings" w:hint="default"/>
      </w:rPr>
    </w:lvl>
    <w:lvl w:ilvl="3" w:tplc="B61E284A">
      <w:start w:val="1"/>
      <w:numFmt w:val="bullet"/>
      <w:lvlText w:val=""/>
      <w:lvlJc w:val="left"/>
      <w:pPr>
        <w:ind w:left="2880" w:hanging="360"/>
      </w:pPr>
      <w:rPr>
        <w:rFonts w:ascii="Symbol" w:hAnsi="Symbol" w:hint="default"/>
      </w:rPr>
    </w:lvl>
    <w:lvl w:ilvl="4" w:tplc="109EE99E">
      <w:start w:val="1"/>
      <w:numFmt w:val="bullet"/>
      <w:lvlText w:val="o"/>
      <w:lvlJc w:val="left"/>
      <w:pPr>
        <w:ind w:left="3600" w:hanging="360"/>
      </w:pPr>
      <w:rPr>
        <w:rFonts w:ascii="Courier New" w:hAnsi="Courier New" w:hint="default"/>
      </w:rPr>
    </w:lvl>
    <w:lvl w:ilvl="5" w:tplc="DEA8825A">
      <w:start w:val="1"/>
      <w:numFmt w:val="bullet"/>
      <w:lvlText w:val=""/>
      <w:lvlJc w:val="left"/>
      <w:pPr>
        <w:ind w:left="4320" w:hanging="360"/>
      </w:pPr>
      <w:rPr>
        <w:rFonts w:ascii="Wingdings" w:hAnsi="Wingdings" w:hint="default"/>
      </w:rPr>
    </w:lvl>
    <w:lvl w:ilvl="6" w:tplc="1B96A746">
      <w:start w:val="1"/>
      <w:numFmt w:val="bullet"/>
      <w:lvlText w:val=""/>
      <w:lvlJc w:val="left"/>
      <w:pPr>
        <w:ind w:left="5040" w:hanging="360"/>
      </w:pPr>
      <w:rPr>
        <w:rFonts w:ascii="Symbol" w:hAnsi="Symbol" w:hint="default"/>
      </w:rPr>
    </w:lvl>
    <w:lvl w:ilvl="7" w:tplc="96DCDD26">
      <w:start w:val="1"/>
      <w:numFmt w:val="bullet"/>
      <w:lvlText w:val="o"/>
      <w:lvlJc w:val="left"/>
      <w:pPr>
        <w:ind w:left="5760" w:hanging="360"/>
      </w:pPr>
      <w:rPr>
        <w:rFonts w:ascii="Courier New" w:hAnsi="Courier New" w:hint="default"/>
      </w:rPr>
    </w:lvl>
    <w:lvl w:ilvl="8" w:tplc="BD68AFD8">
      <w:start w:val="1"/>
      <w:numFmt w:val="bullet"/>
      <w:lvlText w:val=""/>
      <w:lvlJc w:val="left"/>
      <w:pPr>
        <w:ind w:left="6480" w:hanging="360"/>
      </w:pPr>
      <w:rPr>
        <w:rFonts w:ascii="Wingdings" w:hAnsi="Wingdings" w:hint="default"/>
      </w:rPr>
    </w:lvl>
  </w:abstractNum>
  <w:abstractNum w:abstractNumId="9" w15:restartNumberingAfterBreak="0">
    <w:nsid w:val="2F954D77"/>
    <w:multiLevelType w:val="hybridMultilevel"/>
    <w:tmpl w:val="418ABC92"/>
    <w:lvl w:ilvl="0" w:tplc="B4A00E9E">
      <w:start w:val="1"/>
      <w:numFmt w:val="bullet"/>
      <w:lvlText w:val=""/>
      <w:lvlJc w:val="left"/>
      <w:pPr>
        <w:ind w:left="720" w:hanging="360"/>
      </w:pPr>
      <w:rPr>
        <w:rFonts w:ascii="Symbol" w:hAnsi="Symbol" w:hint="default"/>
      </w:rPr>
    </w:lvl>
    <w:lvl w:ilvl="1" w:tplc="01708180">
      <w:start w:val="1"/>
      <w:numFmt w:val="bullet"/>
      <w:lvlText w:val="o"/>
      <w:lvlJc w:val="left"/>
      <w:pPr>
        <w:ind w:left="1440" w:hanging="360"/>
      </w:pPr>
      <w:rPr>
        <w:rFonts w:ascii="Courier New" w:hAnsi="Courier New" w:hint="default"/>
      </w:rPr>
    </w:lvl>
    <w:lvl w:ilvl="2" w:tplc="A3A8FC24">
      <w:start w:val="1"/>
      <w:numFmt w:val="bullet"/>
      <w:lvlText w:val=""/>
      <w:lvlJc w:val="left"/>
      <w:pPr>
        <w:ind w:left="2160" w:hanging="360"/>
      </w:pPr>
      <w:rPr>
        <w:rFonts w:ascii="Wingdings" w:hAnsi="Wingdings" w:hint="default"/>
      </w:rPr>
    </w:lvl>
    <w:lvl w:ilvl="3" w:tplc="8F8EE5F2">
      <w:start w:val="1"/>
      <w:numFmt w:val="bullet"/>
      <w:lvlText w:val=""/>
      <w:lvlJc w:val="left"/>
      <w:pPr>
        <w:ind w:left="2880" w:hanging="360"/>
      </w:pPr>
      <w:rPr>
        <w:rFonts w:ascii="Symbol" w:hAnsi="Symbol" w:hint="default"/>
      </w:rPr>
    </w:lvl>
    <w:lvl w:ilvl="4" w:tplc="2BBC3B34">
      <w:start w:val="1"/>
      <w:numFmt w:val="bullet"/>
      <w:lvlText w:val="o"/>
      <w:lvlJc w:val="left"/>
      <w:pPr>
        <w:ind w:left="3600" w:hanging="360"/>
      </w:pPr>
      <w:rPr>
        <w:rFonts w:ascii="Courier New" w:hAnsi="Courier New" w:hint="default"/>
      </w:rPr>
    </w:lvl>
    <w:lvl w:ilvl="5" w:tplc="B7FE3C68">
      <w:start w:val="1"/>
      <w:numFmt w:val="bullet"/>
      <w:lvlText w:val=""/>
      <w:lvlJc w:val="left"/>
      <w:pPr>
        <w:ind w:left="4320" w:hanging="360"/>
      </w:pPr>
      <w:rPr>
        <w:rFonts w:ascii="Wingdings" w:hAnsi="Wingdings" w:hint="default"/>
      </w:rPr>
    </w:lvl>
    <w:lvl w:ilvl="6" w:tplc="E08E2AB2">
      <w:start w:val="1"/>
      <w:numFmt w:val="bullet"/>
      <w:lvlText w:val=""/>
      <w:lvlJc w:val="left"/>
      <w:pPr>
        <w:ind w:left="5040" w:hanging="360"/>
      </w:pPr>
      <w:rPr>
        <w:rFonts w:ascii="Symbol" w:hAnsi="Symbol" w:hint="default"/>
      </w:rPr>
    </w:lvl>
    <w:lvl w:ilvl="7" w:tplc="3B8E2382">
      <w:start w:val="1"/>
      <w:numFmt w:val="bullet"/>
      <w:lvlText w:val="o"/>
      <w:lvlJc w:val="left"/>
      <w:pPr>
        <w:ind w:left="5760" w:hanging="360"/>
      </w:pPr>
      <w:rPr>
        <w:rFonts w:ascii="Courier New" w:hAnsi="Courier New" w:hint="default"/>
      </w:rPr>
    </w:lvl>
    <w:lvl w:ilvl="8" w:tplc="AD763A84">
      <w:start w:val="1"/>
      <w:numFmt w:val="bullet"/>
      <w:lvlText w:val=""/>
      <w:lvlJc w:val="left"/>
      <w:pPr>
        <w:ind w:left="6480" w:hanging="360"/>
      </w:pPr>
      <w:rPr>
        <w:rFonts w:ascii="Wingdings" w:hAnsi="Wingdings" w:hint="default"/>
      </w:rPr>
    </w:lvl>
  </w:abstractNum>
  <w:abstractNum w:abstractNumId="10" w15:restartNumberingAfterBreak="0">
    <w:nsid w:val="2FB76CAF"/>
    <w:multiLevelType w:val="hybridMultilevel"/>
    <w:tmpl w:val="786AF318"/>
    <w:lvl w:ilvl="0" w:tplc="9E6E9078">
      <w:start w:val="1"/>
      <w:numFmt w:val="bullet"/>
      <w:lvlText w:val=""/>
      <w:lvlJc w:val="left"/>
      <w:pPr>
        <w:ind w:left="720" w:hanging="360"/>
      </w:pPr>
      <w:rPr>
        <w:rFonts w:ascii="Symbol" w:hAnsi="Symbol" w:hint="default"/>
      </w:rPr>
    </w:lvl>
    <w:lvl w:ilvl="1" w:tplc="D054E704">
      <w:start w:val="1"/>
      <w:numFmt w:val="bullet"/>
      <w:lvlText w:val="o"/>
      <w:lvlJc w:val="left"/>
      <w:pPr>
        <w:ind w:left="1440" w:hanging="360"/>
      </w:pPr>
      <w:rPr>
        <w:rFonts w:ascii="Courier New" w:hAnsi="Courier New" w:hint="default"/>
      </w:rPr>
    </w:lvl>
    <w:lvl w:ilvl="2" w:tplc="05DC31CA">
      <w:start w:val="1"/>
      <w:numFmt w:val="bullet"/>
      <w:lvlText w:val=""/>
      <w:lvlJc w:val="left"/>
      <w:pPr>
        <w:ind w:left="2160" w:hanging="360"/>
      </w:pPr>
      <w:rPr>
        <w:rFonts w:ascii="Wingdings" w:hAnsi="Wingdings" w:hint="default"/>
      </w:rPr>
    </w:lvl>
    <w:lvl w:ilvl="3" w:tplc="936E5ED2">
      <w:start w:val="1"/>
      <w:numFmt w:val="bullet"/>
      <w:lvlText w:val=""/>
      <w:lvlJc w:val="left"/>
      <w:pPr>
        <w:ind w:left="2880" w:hanging="360"/>
      </w:pPr>
      <w:rPr>
        <w:rFonts w:ascii="Symbol" w:hAnsi="Symbol" w:hint="default"/>
      </w:rPr>
    </w:lvl>
    <w:lvl w:ilvl="4" w:tplc="10A4D0EE">
      <w:start w:val="1"/>
      <w:numFmt w:val="bullet"/>
      <w:lvlText w:val="o"/>
      <w:lvlJc w:val="left"/>
      <w:pPr>
        <w:ind w:left="3600" w:hanging="360"/>
      </w:pPr>
      <w:rPr>
        <w:rFonts w:ascii="Courier New" w:hAnsi="Courier New" w:hint="default"/>
      </w:rPr>
    </w:lvl>
    <w:lvl w:ilvl="5" w:tplc="E32CB212">
      <w:start w:val="1"/>
      <w:numFmt w:val="bullet"/>
      <w:lvlText w:val=""/>
      <w:lvlJc w:val="left"/>
      <w:pPr>
        <w:ind w:left="4320" w:hanging="360"/>
      </w:pPr>
      <w:rPr>
        <w:rFonts w:ascii="Wingdings" w:hAnsi="Wingdings" w:hint="default"/>
      </w:rPr>
    </w:lvl>
    <w:lvl w:ilvl="6" w:tplc="0A4EBB2A">
      <w:start w:val="1"/>
      <w:numFmt w:val="bullet"/>
      <w:lvlText w:val=""/>
      <w:lvlJc w:val="left"/>
      <w:pPr>
        <w:ind w:left="5040" w:hanging="360"/>
      </w:pPr>
      <w:rPr>
        <w:rFonts w:ascii="Symbol" w:hAnsi="Symbol" w:hint="default"/>
      </w:rPr>
    </w:lvl>
    <w:lvl w:ilvl="7" w:tplc="B582D5A6">
      <w:start w:val="1"/>
      <w:numFmt w:val="bullet"/>
      <w:lvlText w:val="o"/>
      <w:lvlJc w:val="left"/>
      <w:pPr>
        <w:ind w:left="5760" w:hanging="360"/>
      </w:pPr>
      <w:rPr>
        <w:rFonts w:ascii="Courier New" w:hAnsi="Courier New" w:hint="default"/>
      </w:rPr>
    </w:lvl>
    <w:lvl w:ilvl="8" w:tplc="B8262F5E">
      <w:start w:val="1"/>
      <w:numFmt w:val="bullet"/>
      <w:lvlText w:val=""/>
      <w:lvlJc w:val="left"/>
      <w:pPr>
        <w:ind w:left="6480" w:hanging="360"/>
      </w:pPr>
      <w:rPr>
        <w:rFonts w:ascii="Wingdings" w:hAnsi="Wingdings" w:hint="default"/>
      </w:rPr>
    </w:lvl>
  </w:abstractNum>
  <w:abstractNum w:abstractNumId="11" w15:restartNumberingAfterBreak="0">
    <w:nsid w:val="2FB9F867"/>
    <w:multiLevelType w:val="hybridMultilevel"/>
    <w:tmpl w:val="9C5A9704"/>
    <w:lvl w:ilvl="0" w:tplc="DDA0D568">
      <w:start w:val="1"/>
      <w:numFmt w:val="decimal"/>
      <w:lvlText w:val="%1."/>
      <w:lvlJc w:val="left"/>
      <w:pPr>
        <w:ind w:left="720" w:hanging="360"/>
      </w:pPr>
    </w:lvl>
    <w:lvl w:ilvl="1" w:tplc="9320B8D8">
      <w:start w:val="1"/>
      <w:numFmt w:val="lowerLetter"/>
      <w:lvlText w:val="%2."/>
      <w:lvlJc w:val="left"/>
      <w:pPr>
        <w:ind w:left="1440" w:hanging="360"/>
      </w:pPr>
    </w:lvl>
    <w:lvl w:ilvl="2" w:tplc="B634587C">
      <w:start w:val="1"/>
      <w:numFmt w:val="lowerRoman"/>
      <w:lvlText w:val="%3."/>
      <w:lvlJc w:val="right"/>
      <w:pPr>
        <w:ind w:left="2160" w:hanging="180"/>
      </w:pPr>
    </w:lvl>
    <w:lvl w:ilvl="3" w:tplc="01928618">
      <w:start w:val="1"/>
      <w:numFmt w:val="decimal"/>
      <w:lvlText w:val="%4."/>
      <w:lvlJc w:val="left"/>
      <w:pPr>
        <w:ind w:left="2880" w:hanging="360"/>
      </w:pPr>
    </w:lvl>
    <w:lvl w:ilvl="4" w:tplc="DD326F00">
      <w:start w:val="1"/>
      <w:numFmt w:val="lowerLetter"/>
      <w:lvlText w:val="%5."/>
      <w:lvlJc w:val="left"/>
      <w:pPr>
        <w:ind w:left="3600" w:hanging="360"/>
      </w:pPr>
    </w:lvl>
    <w:lvl w:ilvl="5" w:tplc="C066A522">
      <w:start w:val="1"/>
      <w:numFmt w:val="lowerRoman"/>
      <w:lvlText w:val="%6."/>
      <w:lvlJc w:val="right"/>
      <w:pPr>
        <w:ind w:left="4320" w:hanging="180"/>
      </w:pPr>
    </w:lvl>
    <w:lvl w:ilvl="6" w:tplc="9D58CBCC">
      <w:start w:val="1"/>
      <w:numFmt w:val="decimal"/>
      <w:lvlText w:val="%7."/>
      <w:lvlJc w:val="left"/>
      <w:pPr>
        <w:ind w:left="5040" w:hanging="360"/>
      </w:pPr>
    </w:lvl>
    <w:lvl w:ilvl="7" w:tplc="0EA07480">
      <w:start w:val="1"/>
      <w:numFmt w:val="lowerLetter"/>
      <w:lvlText w:val="%8."/>
      <w:lvlJc w:val="left"/>
      <w:pPr>
        <w:ind w:left="5760" w:hanging="360"/>
      </w:pPr>
    </w:lvl>
    <w:lvl w:ilvl="8" w:tplc="CD420F98">
      <w:start w:val="1"/>
      <w:numFmt w:val="lowerRoman"/>
      <w:lvlText w:val="%9."/>
      <w:lvlJc w:val="right"/>
      <w:pPr>
        <w:ind w:left="6480" w:hanging="180"/>
      </w:pPr>
    </w:lvl>
  </w:abstractNum>
  <w:abstractNum w:abstractNumId="12" w15:restartNumberingAfterBreak="0">
    <w:nsid w:val="3B302666"/>
    <w:multiLevelType w:val="hybridMultilevel"/>
    <w:tmpl w:val="5BD8D83C"/>
    <w:lvl w:ilvl="0" w:tplc="05A033DA">
      <w:start w:val="1"/>
      <w:numFmt w:val="bullet"/>
      <w:lvlText w:val=""/>
      <w:lvlJc w:val="left"/>
      <w:pPr>
        <w:ind w:left="720" w:hanging="360"/>
      </w:pPr>
      <w:rPr>
        <w:rFonts w:ascii="Symbol" w:hAnsi="Symbol" w:hint="default"/>
      </w:rPr>
    </w:lvl>
    <w:lvl w:ilvl="1" w:tplc="B84A7A6C">
      <w:start w:val="1"/>
      <w:numFmt w:val="bullet"/>
      <w:lvlText w:val="o"/>
      <w:lvlJc w:val="left"/>
      <w:pPr>
        <w:ind w:left="1440" w:hanging="360"/>
      </w:pPr>
      <w:rPr>
        <w:rFonts w:ascii="Courier New" w:hAnsi="Courier New" w:hint="default"/>
      </w:rPr>
    </w:lvl>
    <w:lvl w:ilvl="2" w:tplc="EC3E8E2A">
      <w:start w:val="1"/>
      <w:numFmt w:val="bullet"/>
      <w:lvlText w:val=""/>
      <w:lvlJc w:val="left"/>
      <w:pPr>
        <w:ind w:left="2160" w:hanging="360"/>
      </w:pPr>
      <w:rPr>
        <w:rFonts w:ascii="Wingdings" w:hAnsi="Wingdings" w:hint="default"/>
      </w:rPr>
    </w:lvl>
    <w:lvl w:ilvl="3" w:tplc="447CDFC6">
      <w:start w:val="1"/>
      <w:numFmt w:val="bullet"/>
      <w:lvlText w:val=""/>
      <w:lvlJc w:val="left"/>
      <w:pPr>
        <w:ind w:left="2880" w:hanging="360"/>
      </w:pPr>
      <w:rPr>
        <w:rFonts w:ascii="Symbol" w:hAnsi="Symbol" w:hint="default"/>
      </w:rPr>
    </w:lvl>
    <w:lvl w:ilvl="4" w:tplc="38AC677A">
      <w:start w:val="1"/>
      <w:numFmt w:val="bullet"/>
      <w:lvlText w:val="o"/>
      <w:lvlJc w:val="left"/>
      <w:pPr>
        <w:ind w:left="3600" w:hanging="360"/>
      </w:pPr>
      <w:rPr>
        <w:rFonts w:ascii="Courier New" w:hAnsi="Courier New" w:hint="default"/>
      </w:rPr>
    </w:lvl>
    <w:lvl w:ilvl="5" w:tplc="0A96853A">
      <w:start w:val="1"/>
      <w:numFmt w:val="bullet"/>
      <w:lvlText w:val=""/>
      <w:lvlJc w:val="left"/>
      <w:pPr>
        <w:ind w:left="4320" w:hanging="360"/>
      </w:pPr>
      <w:rPr>
        <w:rFonts w:ascii="Wingdings" w:hAnsi="Wingdings" w:hint="default"/>
      </w:rPr>
    </w:lvl>
    <w:lvl w:ilvl="6" w:tplc="AB24FB74">
      <w:start w:val="1"/>
      <w:numFmt w:val="bullet"/>
      <w:lvlText w:val=""/>
      <w:lvlJc w:val="left"/>
      <w:pPr>
        <w:ind w:left="5040" w:hanging="360"/>
      </w:pPr>
      <w:rPr>
        <w:rFonts w:ascii="Symbol" w:hAnsi="Symbol" w:hint="default"/>
      </w:rPr>
    </w:lvl>
    <w:lvl w:ilvl="7" w:tplc="15ACE336">
      <w:start w:val="1"/>
      <w:numFmt w:val="bullet"/>
      <w:lvlText w:val="o"/>
      <w:lvlJc w:val="left"/>
      <w:pPr>
        <w:ind w:left="5760" w:hanging="360"/>
      </w:pPr>
      <w:rPr>
        <w:rFonts w:ascii="Courier New" w:hAnsi="Courier New" w:hint="default"/>
      </w:rPr>
    </w:lvl>
    <w:lvl w:ilvl="8" w:tplc="1D4A268C">
      <w:start w:val="1"/>
      <w:numFmt w:val="bullet"/>
      <w:lvlText w:val=""/>
      <w:lvlJc w:val="left"/>
      <w:pPr>
        <w:ind w:left="6480" w:hanging="360"/>
      </w:pPr>
      <w:rPr>
        <w:rFonts w:ascii="Wingdings" w:hAnsi="Wingdings" w:hint="default"/>
      </w:rPr>
    </w:lvl>
  </w:abstractNum>
  <w:abstractNum w:abstractNumId="13" w15:restartNumberingAfterBreak="0">
    <w:nsid w:val="3CB11991"/>
    <w:multiLevelType w:val="hybridMultilevel"/>
    <w:tmpl w:val="61BCD7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029A03E"/>
    <w:multiLevelType w:val="hybridMultilevel"/>
    <w:tmpl w:val="E4A4E586"/>
    <w:lvl w:ilvl="0" w:tplc="DAC2FECC">
      <w:start w:val="1"/>
      <w:numFmt w:val="bullet"/>
      <w:lvlText w:val=""/>
      <w:lvlJc w:val="left"/>
      <w:pPr>
        <w:ind w:left="720" w:hanging="360"/>
      </w:pPr>
      <w:rPr>
        <w:rFonts w:ascii="Symbol" w:hAnsi="Symbol" w:hint="default"/>
      </w:rPr>
    </w:lvl>
    <w:lvl w:ilvl="1" w:tplc="91AC15D6">
      <w:start w:val="1"/>
      <w:numFmt w:val="bullet"/>
      <w:lvlText w:val="o"/>
      <w:lvlJc w:val="left"/>
      <w:pPr>
        <w:ind w:left="1440" w:hanging="360"/>
      </w:pPr>
      <w:rPr>
        <w:rFonts w:ascii="Courier New" w:hAnsi="Courier New" w:hint="default"/>
      </w:rPr>
    </w:lvl>
    <w:lvl w:ilvl="2" w:tplc="2A6CBA3E">
      <w:start w:val="1"/>
      <w:numFmt w:val="bullet"/>
      <w:lvlText w:val=""/>
      <w:lvlJc w:val="left"/>
      <w:pPr>
        <w:ind w:left="2160" w:hanging="360"/>
      </w:pPr>
      <w:rPr>
        <w:rFonts w:ascii="Wingdings" w:hAnsi="Wingdings" w:hint="default"/>
      </w:rPr>
    </w:lvl>
    <w:lvl w:ilvl="3" w:tplc="76F4DA3A">
      <w:start w:val="1"/>
      <w:numFmt w:val="bullet"/>
      <w:lvlText w:val=""/>
      <w:lvlJc w:val="left"/>
      <w:pPr>
        <w:ind w:left="2880" w:hanging="360"/>
      </w:pPr>
      <w:rPr>
        <w:rFonts w:ascii="Symbol" w:hAnsi="Symbol" w:hint="default"/>
      </w:rPr>
    </w:lvl>
    <w:lvl w:ilvl="4" w:tplc="69F082C6">
      <w:start w:val="1"/>
      <w:numFmt w:val="bullet"/>
      <w:lvlText w:val="o"/>
      <w:lvlJc w:val="left"/>
      <w:pPr>
        <w:ind w:left="3600" w:hanging="360"/>
      </w:pPr>
      <w:rPr>
        <w:rFonts w:ascii="Courier New" w:hAnsi="Courier New" w:hint="default"/>
      </w:rPr>
    </w:lvl>
    <w:lvl w:ilvl="5" w:tplc="59FC7092">
      <w:start w:val="1"/>
      <w:numFmt w:val="bullet"/>
      <w:lvlText w:val=""/>
      <w:lvlJc w:val="left"/>
      <w:pPr>
        <w:ind w:left="4320" w:hanging="360"/>
      </w:pPr>
      <w:rPr>
        <w:rFonts w:ascii="Wingdings" w:hAnsi="Wingdings" w:hint="default"/>
      </w:rPr>
    </w:lvl>
    <w:lvl w:ilvl="6" w:tplc="1A220B30">
      <w:start w:val="1"/>
      <w:numFmt w:val="bullet"/>
      <w:lvlText w:val=""/>
      <w:lvlJc w:val="left"/>
      <w:pPr>
        <w:ind w:left="5040" w:hanging="360"/>
      </w:pPr>
      <w:rPr>
        <w:rFonts w:ascii="Symbol" w:hAnsi="Symbol" w:hint="default"/>
      </w:rPr>
    </w:lvl>
    <w:lvl w:ilvl="7" w:tplc="A48C3F74">
      <w:start w:val="1"/>
      <w:numFmt w:val="bullet"/>
      <w:lvlText w:val="o"/>
      <w:lvlJc w:val="left"/>
      <w:pPr>
        <w:ind w:left="5760" w:hanging="360"/>
      </w:pPr>
      <w:rPr>
        <w:rFonts w:ascii="Courier New" w:hAnsi="Courier New" w:hint="default"/>
      </w:rPr>
    </w:lvl>
    <w:lvl w:ilvl="8" w:tplc="A22CE9CA">
      <w:start w:val="1"/>
      <w:numFmt w:val="bullet"/>
      <w:lvlText w:val=""/>
      <w:lvlJc w:val="left"/>
      <w:pPr>
        <w:ind w:left="6480" w:hanging="360"/>
      </w:pPr>
      <w:rPr>
        <w:rFonts w:ascii="Wingdings" w:hAnsi="Wingdings" w:hint="default"/>
      </w:rPr>
    </w:lvl>
  </w:abstractNum>
  <w:abstractNum w:abstractNumId="15" w15:restartNumberingAfterBreak="0">
    <w:nsid w:val="4F4CE55B"/>
    <w:multiLevelType w:val="hybridMultilevel"/>
    <w:tmpl w:val="334442A8"/>
    <w:lvl w:ilvl="0" w:tplc="A2BA33BA">
      <w:start w:val="1"/>
      <w:numFmt w:val="bullet"/>
      <w:lvlText w:val=""/>
      <w:lvlJc w:val="left"/>
      <w:pPr>
        <w:ind w:left="720" w:hanging="360"/>
      </w:pPr>
      <w:rPr>
        <w:rFonts w:ascii="Symbol" w:hAnsi="Symbol" w:hint="default"/>
      </w:rPr>
    </w:lvl>
    <w:lvl w:ilvl="1" w:tplc="E2E8886C">
      <w:start w:val="1"/>
      <w:numFmt w:val="bullet"/>
      <w:lvlText w:val="o"/>
      <w:lvlJc w:val="left"/>
      <w:pPr>
        <w:ind w:left="1440" w:hanging="360"/>
      </w:pPr>
      <w:rPr>
        <w:rFonts w:ascii="Courier New" w:hAnsi="Courier New" w:hint="default"/>
      </w:rPr>
    </w:lvl>
    <w:lvl w:ilvl="2" w:tplc="1E3C6382">
      <w:start w:val="1"/>
      <w:numFmt w:val="bullet"/>
      <w:lvlText w:val=""/>
      <w:lvlJc w:val="left"/>
      <w:pPr>
        <w:ind w:left="2160" w:hanging="360"/>
      </w:pPr>
      <w:rPr>
        <w:rFonts w:ascii="Wingdings" w:hAnsi="Wingdings" w:hint="default"/>
      </w:rPr>
    </w:lvl>
    <w:lvl w:ilvl="3" w:tplc="E3D02AE4">
      <w:start w:val="1"/>
      <w:numFmt w:val="bullet"/>
      <w:lvlText w:val=""/>
      <w:lvlJc w:val="left"/>
      <w:pPr>
        <w:ind w:left="2880" w:hanging="360"/>
      </w:pPr>
      <w:rPr>
        <w:rFonts w:ascii="Symbol" w:hAnsi="Symbol" w:hint="default"/>
      </w:rPr>
    </w:lvl>
    <w:lvl w:ilvl="4" w:tplc="B8C6FEBE">
      <w:start w:val="1"/>
      <w:numFmt w:val="bullet"/>
      <w:lvlText w:val="o"/>
      <w:lvlJc w:val="left"/>
      <w:pPr>
        <w:ind w:left="3600" w:hanging="360"/>
      </w:pPr>
      <w:rPr>
        <w:rFonts w:ascii="Courier New" w:hAnsi="Courier New" w:hint="default"/>
      </w:rPr>
    </w:lvl>
    <w:lvl w:ilvl="5" w:tplc="4FF864EE">
      <w:start w:val="1"/>
      <w:numFmt w:val="bullet"/>
      <w:lvlText w:val=""/>
      <w:lvlJc w:val="left"/>
      <w:pPr>
        <w:ind w:left="4320" w:hanging="360"/>
      </w:pPr>
      <w:rPr>
        <w:rFonts w:ascii="Wingdings" w:hAnsi="Wingdings" w:hint="default"/>
      </w:rPr>
    </w:lvl>
    <w:lvl w:ilvl="6" w:tplc="667E8F7A">
      <w:start w:val="1"/>
      <w:numFmt w:val="bullet"/>
      <w:lvlText w:val=""/>
      <w:lvlJc w:val="left"/>
      <w:pPr>
        <w:ind w:left="5040" w:hanging="360"/>
      </w:pPr>
      <w:rPr>
        <w:rFonts w:ascii="Symbol" w:hAnsi="Symbol" w:hint="default"/>
      </w:rPr>
    </w:lvl>
    <w:lvl w:ilvl="7" w:tplc="D3527DB8">
      <w:start w:val="1"/>
      <w:numFmt w:val="bullet"/>
      <w:lvlText w:val="o"/>
      <w:lvlJc w:val="left"/>
      <w:pPr>
        <w:ind w:left="5760" w:hanging="360"/>
      </w:pPr>
      <w:rPr>
        <w:rFonts w:ascii="Courier New" w:hAnsi="Courier New" w:hint="default"/>
      </w:rPr>
    </w:lvl>
    <w:lvl w:ilvl="8" w:tplc="722C949A">
      <w:start w:val="1"/>
      <w:numFmt w:val="bullet"/>
      <w:lvlText w:val=""/>
      <w:lvlJc w:val="left"/>
      <w:pPr>
        <w:ind w:left="6480" w:hanging="360"/>
      </w:pPr>
      <w:rPr>
        <w:rFonts w:ascii="Wingdings" w:hAnsi="Wingdings" w:hint="default"/>
      </w:rPr>
    </w:lvl>
  </w:abstractNum>
  <w:abstractNum w:abstractNumId="16" w15:restartNumberingAfterBreak="0">
    <w:nsid w:val="513A407D"/>
    <w:multiLevelType w:val="hybridMultilevel"/>
    <w:tmpl w:val="3BDE0E6C"/>
    <w:lvl w:ilvl="0" w:tplc="A62A3EC6">
      <w:start w:val="1"/>
      <w:numFmt w:val="bullet"/>
      <w:lvlText w:val=""/>
      <w:lvlJc w:val="left"/>
      <w:pPr>
        <w:ind w:left="720" w:hanging="360"/>
      </w:pPr>
      <w:rPr>
        <w:rFonts w:ascii="Symbol" w:hAnsi="Symbol" w:hint="default"/>
      </w:rPr>
    </w:lvl>
    <w:lvl w:ilvl="1" w:tplc="B0ECCB18">
      <w:start w:val="1"/>
      <w:numFmt w:val="bullet"/>
      <w:lvlText w:val="o"/>
      <w:lvlJc w:val="left"/>
      <w:pPr>
        <w:ind w:left="1440" w:hanging="360"/>
      </w:pPr>
      <w:rPr>
        <w:rFonts w:ascii="Courier New" w:hAnsi="Courier New" w:hint="default"/>
      </w:rPr>
    </w:lvl>
    <w:lvl w:ilvl="2" w:tplc="D8803CD8">
      <w:start w:val="1"/>
      <w:numFmt w:val="bullet"/>
      <w:lvlText w:val=""/>
      <w:lvlJc w:val="left"/>
      <w:pPr>
        <w:ind w:left="2160" w:hanging="360"/>
      </w:pPr>
      <w:rPr>
        <w:rFonts w:ascii="Wingdings" w:hAnsi="Wingdings" w:hint="default"/>
      </w:rPr>
    </w:lvl>
    <w:lvl w:ilvl="3" w:tplc="A6441EF4">
      <w:start w:val="1"/>
      <w:numFmt w:val="bullet"/>
      <w:lvlText w:val=""/>
      <w:lvlJc w:val="left"/>
      <w:pPr>
        <w:ind w:left="2880" w:hanging="360"/>
      </w:pPr>
      <w:rPr>
        <w:rFonts w:ascii="Symbol" w:hAnsi="Symbol" w:hint="default"/>
      </w:rPr>
    </w:lvl>
    <w:lvl w:ilvl="4" w:tplc="DC5C3D7A">
      <w:start w:val="1"/>
      <w:numFmt w:val="bullet"/>
      <w:lvlText w:val="o"/>
      <w:lvlJc w:val="left"/>
      <w:pPr>
        <w:ind w:left="3600" w:hanging="360"/>
      </w:pPr>
      <w:rPr>
        <w:rFonts w:ascii="Courier New" w:hAnsi="Courier New" w:hint="default"/>
      </w:rPr>
    </w:lvl>
    <w:lvl w:ilvl="5" w:tplc="D3BEB9D8">
      <w:start w:val="1"/>
      <w:numFmt w:val="bullet"/>
      <w:lvlText w:val=""/>
      <w:lvlJc w:val="left"/>
      <w:pPr>
        <w:ind w:left="4320" w:hanging="360"/>
      </w:pPr>
      <w:rPr>
        <w:rFonts w:ascii="Wingdings" w:hAnsi="Wingdings" w:hint="default"/>
      </w:rPr>
    </w:lvl>
    <w:lvl w:ilvl="6" w:tplc="2D28D22A">
      <w:start w:val="1"/>
      <w:numFmt w:val="bullet"/>
      <w:lvlText w:val=""/>
      <w:lvlJc w:val="left"/>
      <w:pPr>
        <w:ind w:left="5040" w:hanging="360"/>
      </w:pPr>
      <w:rPr>
        <w:rFonts w:ascii="Symbol" w:hAnsi="Symbol" w:hint="default"/>
      </w:rPr>
    </w:lvl>
    <w:lvl w:ilvl="7" w:tplc="1C983AEE">
      <w:start w:val="1"/>
      <w:numFmt w:val="bullet"/>
      <w:lvlText w:val="o"/>
      <w:lvlJc w:val="left"/>
      <w:pPr>
        <w:ind w:left="5760" w:hanging="360"/>
      </w:pPr>
      <w:rPr>
        <w:rFonts w:ascii="Courier New" w:hAnsi="Courier New" w:hint="default"/>
      </w:rPr>
    </w:lvl>
    <w:lvl w:ilvl="8" w:tplc="0AEAFFDA">
      <w:start w:val="1"/>
      <w:numFmt w:val="bullet"/>
      <w:lvlText w:val=""/>
      <w:lvlJc w:val="left"/>
      <w:pPr>
        <w:ind w:left="6480" w:hanging="360"/>
      </w:pPr>
      <w:rPr>
        <w:rFonts w:ascii="Wingdings" w:hAnsi="Wingdings" w:hint="default"/>
      </w:rPr>
    </w:lvl>
  </w:abstractNum>
  <w:abstractNum w:abstractNumId="17" w15:restartNumberingAfterBreak="0">
    <w:nsid w:val="579D12C5"/>
    <w:multiLevelType w:val="hybridMultilevel"/>
    <w:tmpl w:val="3A240330"/>
    <w:lvl w:ilvl="0" w:tplc="B79A2C5C">
      <w:start w:val="1"/>
      <w:numFmt w:val="bullet"/>
      <w:lvlText w:val=""/>
      <w:lvlJc w:val="left"/>
      <w:pPr>
        <w:ind w:left="720" w:hanging="360"/>
      </w:pPr>
      <w:rPr>
        <w:rFonts w:ascii="Symbol" w:hAnsi="Symbol" w:hint="default"/>
      </w:rPr>
    </w:lvl>
    <w:lvl w:ilvl="1" w:tplc="349832C4">
      <w:start w:val="1"/>
      <w:numFmt w:val="bullet"/>
      <w:lvlText w:val="o"/>
      <w:lvlJc w:val="left"/>
      <w:pPr>
        <w:ind w:left="1440" w:hanging="360"/>
      </w:pPr>
      <w:rPr>
        <w:rFonts w:ascii="Courier New" w:hAnsi="Courier New" w:hint="default"/>
      </w:rPr>
    </w:lvl>
    <w:lvl w:ilvl="2" w:tplc="165E72C4">
      <w:start w:val="1"/>
      <w:numFmt w:val="bullet"/>
      <w:lvlText w:val=""/>
      <w:lvlJc w:val="left"/>
      <w:pPr>
        <w:ind w:left="2160" w:hanging="360"/>
      </w:pPr>
      <w:rPr>
        <w:rFonts w:ascii="Wingdings" w:hAnsi="Wingdings" w:hint="default"/>
      </w:rPr>
    </w:lvl>
    <w:lvl w:ilvl="3" w:tplc="35BE169A">
      <w:start w:val="1"/>
      <w:numFmt w:val="bullet"/>
      <w:lvlText w:val=""/>
      <w:lvlJc w:val="left"/>
      <w:pPr>
        <w:ind w:left="2880" w:hanging="360"/>
      </w:pPr>
      <w:rPr>
        <w:rFonts w:ascii="Symbol" w:hAnsi="Symbol" w:hint="default"/>
      </w:rPr>
    </w:lvl>
    <w:lvl w:ilvl="4" w:tplc="5C242E38">
      <w:start w:val="1"/>
      <w:numFmt w:val="bullet"/>
      <w:lvlText w:val="o"/>
      <w:lvlJc w:val="left"/>
      <w:pPr>
        <w:ind w:left="3600" w:hanging="360"/>
      </w:pPr>
      <w:rPr>
        <w:rFonts w:ascii="Courier New" w:hAnsi="Courier New" w:hint="default"/>
      </w:rPr>
    </w:lvl>
    <w:lvl w:ilvl="5" w:tplc="74DC8196">
      <w:start w:val="1"/>
      <w:numFmt w:val="bullet"/>
      <w:lvlText w:val=""/>
      <w:lvlJc w:val="left"/>
      <w:pPr>
        <w:ind w:left="4320" w:hanging="360"/>
      </w:pPr>
      <w:rPr>
        <w:rFonts w:ascii="Wingdings" w:hAnsi="Wingdings" w:hint="default"/>
      </w:rPr>
    </w:lvl>
    <w:lvl w:ilvl="6" w:tplc="FB30161C">
      <w:start w:val="1"/>
      <w:numFmt w:val="bullet"/>
      <w:lvlText w:val=""/>
      <w:lvlJc w:val="left"/>
      <w:pPr>
        <w:ind w:left="5040" w:hanging="360"/>
      </w:pPr>
      <w:rPr>
        <w:rFonts w:ascii="Symbol" w:hAnsi="Symbol" w:hint="default"/>
      </w:rPr>
    </w:lvl>
    <w:lvl w:ilvl="7" w:tplc="B1825F96">
      <w:start w:val="1"/>
      <w:numFmt w:val="bullet"/>
      <w:lvlText w:val="o"/>
      <w:lvlJc w:val="left"/>
      <w:pPr>
        <w:ind w:left="5760" w:hanging="360"/>
      </w:pPr>
      <w:rPr>
        <w:rFonts w:ascii="Courier New" w:hAnsi="Courier New" w:hint="default"/>
      </w:rPr>
    </w:lvl>
    <w:lvl w:ilvl="8" w:tplc="9A648510">
      <w:start w:val="1"/>
      <w:numFmt w:val="bullet"/>
      <w:lvlText w:val=""/>
      <w:lvlJc w:val="left"/>
      <w:pPr>
        <w:ind w:left="6480" w:hanging="360"/>
      </w:pPr>
      <w:rPr>
        <w:rFonts w:ascii="Wingdings" w:hAnsi="Wingdings" w:hint="default"/>
      </w:rPr>
    </w:lvl>
  </w:abstractNum>
  <w:abstractNum w:abstractNumId="18" w15:restartNumberingAfterBreak="0">
    <w:nsid w:val="58265D53"/>
    <w:multiLevelType w:val="hybridMultilevel"/>
    <w:tmpl w:val="8D58D3A8"/>
    <w:lvl w:ilvl="0" w:tplc="91F0313C">
      <w:start w:val="1"/>
      <w:numFmt w:val="bullet"/>
      <w:lvlText w:val=""/>
      <w:lvlJc w:val="left"/>
      <w:pPr>
        <w:ind w:left="720" w:hanging="360"/>
      </w:pPr>
      <w:rPr>
        <w:rFonts w:ascii="Symbol" w:hAnsi="Symbol" w:hint="default"/>
      </w:rPr>
    </w:lvl>
    <w:lvl w:ilvl="1" w:tplc="2B80545A">
      <w:start w:val="1"/>
      <w:numFmt w:val="bullet"/>
      <w:lvlText w:val="o"/>
      <w:lvlJc w:val="left"/>
      <w:pPr>
        <w:ind w:left="1440" w:hanging="360"/>
      </w:pPr>
      <w:rPr>
        <w:rFonts w:ascii="Courier New" w:hAnsi="Courier New" w:hint="default"/>
      </w:rPr>
    </w:lvl>
    <w:lvl w:ilvl="2" w:tplc="6270BEA4">
      <w:start w:val="1"/>
      <w:numFmt w:val="bullet"/>
      <w:lvlText w:val=""/>
      <w:lvlJc w:val="left"/>
      <w:pPr>
        <w:ind w:left="2160" w:hanging="360"/>
      </w:pPr>
      <w:rPr>
        <w:rFonts w:ascii="Wingdings" w:hAnsi="Wingdings" w:hint="default"/>
      </w:rPr>
    </w:lvl>
    <w:lvl w:ilvl="3" w:tplc="5420BA5C">
      <w:start w:val="1"/>
      <w:numFmt w:val="bullet"/>
      <w:lvlText w:val=""/>
      <w:lvlJc w:val="left"/>
      <w:pPr>
        <w:ind w:left="2880" w:hanging="360"/>
      </w:pPr>
      <w:rPr>
        <w:rFonts w:ascii="Symbol" w:hAnsi="Symbol" w:hint="default"/>
      </w:rPr>
    </w:lvl>
    <w:lvl w:ilvl="4" w:tplc="CB74CC8C">
      <w:start w:val="1"/>
      <w:numFmt w:val="bullet"/>
      <w:lvlText w:val="o"/>
      <w:lvlJc w:val="left"/>
      <w:pPr>
        <w:ind w:left="3600" w:hanging="360"/>
      </w:pPr>
      <w:rPr>
        <w:rFonts w:ascii="Courier New" w:hAnsi="Courier New" w:hint="default"/>
      </w:rPr>
    </w:lvl>
    <w:lvl w:ilvl="5" w:tplc="C7383574">
      <w:start w:val="1"/>
      <w:numFmt w:val="bullet"/>
      <w:lvlText w:val=""/>
      <w:lvlJc w:val="left"/>
      <w:pPr>
        <w:ind w:left="4320" w:hanging="360"/>
      </w:pPr>
      <w:rPr>
        <w:rFonts w:ascii="Wingdings" w:hAnsi="Wingdings" w:hint="default"/>
      </w:rPr>
    </w:lvl>
    <w:lvl w:ilvl="6" w:tplc="F31C3E2E">
      <w:start w:val="1"/>
      <w:numFmt w:val="bullet"/>
      <w:lvlText w:val=""/>
      <w:lvlJc w:val="left"/>
      <w:pPr>
        <w:ind w:left="5040" w:hanging="360"/>
      </w:pPr>
      <w:rPr>
        <w:rFonts w:ascii="Symbol" w:hAnsi="Symbol" w:hint="default"/>
      </w:rPr>
    </w:lvl>
    <w:lvl w:ilvl="7" w:tplc="EDB8533C">
      <w:start w:val="1"/>
      <w:numFmt w:val="bullet"/>
      <w:lvlText w:val="o"/>
      <w:lvlJc w:val="left"/>
      <w:pPr>
        <w:ind w:left="5760" w:hanging="360"/>
      </w:pPr>
      <w:rPr>
        <w:rFonts w:ascii="Courier New" w:hAnsi="Courier New" w:hint="default"/>
      </w:rPr>
    </w:lvl>
    <w:lvl w:ilvl="8" w:tplc="77020682">
      <w:start w:val="1"/>
      <w:numFmt w:val="bullet"/>
      <w:lvlText w:val=""/>
      <w:lvlJc w:val="left"/>
      <w:pPr>
        <w:ind w:left="6480" w:hanging="360"/>
      </w:pPr>
      <w:rPr>
        <w:rFonts w:ascii="Wingdings" w:hAnsi="Wingdings" w:hint="default"/>
      </w:rPr>
    </w:lvl>
  </w:abstractNum>
  <w:abstractNum w:abstractNumId="19" w15:restartNumberingAfterBreak="0">
    <w:nsid w:val="5B736BF3"/>
    <w:multiLevelType w:val="hybridMultilevel"/>
    <w:tmpl w:val="D03E5D64"/>
    <w:lvl w:ilvl="0" w:tplc="60786E82">
      <w:start w:val="1"/>
      <w:numFmt w:val="bullet"/>
      <w:lvlText w:val=""/>
      <w:lvlJc w:val="left"/>
      <w:pPr>
        <w:ind w:left="720" w:hanging="360"/>
      </w:pPr>
      <w:rPr>
        <w:rFonts w:ascii="Symbol" w:hAnsi="Symbol" w:hint="default"/>
      </w:rPr>
    </w:lvl>
    <w:lvl w:ilvl="1" w:tplc="0F162B22">
      <w:start w:val="1"/>
      <w:numFmt w:val="bullet"/>
      <w:lvlText w:val="o"/>
      <w:lvlJc w:val="left"/>
      <w:pPr>
        <w:ind w:left="1440" w:hanging="360"/>
      </w:pPr>
      <w:rPr>
        <w:rFonts w:ascii="Courier New" w:hAnsi="Courier New" w:hint="default"/>
      </w:rPr>
    </w:lvl>
    <w:lvl w:ilvl="2" w:tplc="06A65E36">
      <w:start w:val="1"/>
      <w:numFmt w:val="bullet"/>
      <w:lvlText w:val=""/>
      <w:lvlJc w:val="left"/>
      <w:pPr>
        <w:ind w:left="2160" w:hanging="360"/>
      </w:pPr>
      <w:rPr>
        <w:rFonts w:ascii="Wingdings" w:hAnsi="Wingdings" w:hint="default"/>
      </w:rPr>
    </w:lvl>
    <w:lvl w:ilvl="3" w:tplc="D92AAC24">
      <w:start w:val="1"/>
      <w:numFmt w:val="bullet"/>
      <w:lvlText w:val=""/>
      <w:lvlJc w:val="left"/>
      <w:pPr>
        <w:ind w:left="2880" w:hanging="360"/>
      </w:pPr>
      <w:rPr>
        <w:rFonts w:ascii="Symbol" w:hAnsi="Symbol" w:hint="default"/>
      </w:rPr>
    </w:lvl>
    <w:lvl w:ilvl="4" w:tplc="6B787D1A">
      <w:start w:val="1"/>
      <w:numFmt w:val="bullet"/>
      <w:lvlText w:val="o"/>
      <w:lvlJc w:val="left"/>
      <w:pPr>
        <w:ind w:left="3600" w:hanging="360"/>
      </w:pPr>
      <w:rPr>
        <w:rFonts w:ascii="Courier New" w:hAnsi="Courier New" w:hint="default"/>
      </w:rPr>
    </w:lvl>
    <w:lvl w:ilvl="5" w:tplc="B73AD062">
      <w:start w:val="1"/>
      <w:numFmt w:val="bullet"/>
      <w:lvlText w:val=""/>
      <w:lvlJc w:val="left"/>
      <w:pPr>
        <w:ind w:left="4320" w:hanging="360"/>
      </w:pPr>
      <w:rPr>
        <w:rFonts w:ascii="Wingdings" w:hAnsi="Wingdings" w:hint="default"/>
      </w:rPr>
    </w:lvl>
    <w:lvl w:ilvl="6" w:tplc="F0966F18">
      <w:start w:val="1"/>
      <w:numFmt w:val="bullet"/>
      <w:lvlText w:val=""/>
      <w:lvlJc w:val="left"/>
      <w:pPr>
        <w:ind w:left="5040" w:hanging="360"/>
      </w:pPr>
      <w:rPr>
        <w:rFonts w:ascii="Symbol" w:hAnsi="Symbol" w:hint="default"/>
      </w:rPr>
    </w:lvl>
    <w:lvl w:ilvl="7" w:tplc="6CC2DC9A">
      <w:start w:val="1"/>
      <w:numFmt w:val="bullet"/>
      <w:lvlText w:val="o"/>
      <w:lvlJc w:val="left"/>
      <w:pPr>
        <w:ind w:left="5760" w:hanging="360"/>
      </w:pPr>
      <w:rPr>
        <w:rFonts w:ascii="Courier New" w:hAnsi="Courier New" w:hint="default"/>
      </w:rPr>
    </w:lvl>
    <w:lvl w:ilvl="8" w:tplc="A056B0D4">
      <w:start w:val="1"/>
      <w:numFmt w:val="bullet"/>
      <w:lvlText w:val=""/>
      <w:lvlJc w:val="left"/>
      <w:pPr>
        <w:ind w:left="6480" w:hanging="360"/>
      </w:pPr>
      <w:rPr>
        <w:rFonts w:ascii="Wingdings" w:hAnsi="Wingdings" w:hint="default"/>
      </w:rPr>
    </w:lvl>
  </w:abstractNum>
  <w:abstractNum w:abstractNumId="20" w15:restartNumberingAfterBreak="0">
    <w:nsid w:val="61B5A88F"/>
    <w:multiLevelType w:val="hybridMultilevel"/>
    <w:tmpl w:val="2C0AF45A"/>
    <w:lvl w:ilvl="0" w:tplc="BE928DA0">
      <w:start w:val="1"/>
      <w:numFmt w:val="bullet"/>
      <w:lvlText w:val=""/>
      <w:lvlJc w:val="left"/>
      <w:pPr>
        <w:ind w:left="720" w:hanging="360"/>
      </w:pPr>
      <w:rPr>
        <w:rFonts w:ascii="Symbol" w:hAnsi="Symbol" w:hint="default"/>
      </w:rPr>
    </w:lvl>
    <w:lvl w:ilvl="1" w:tplc="BAAAAD46">
      <w:start w:val="1"/>
      <w:numFmt w:val="bullet"/>
      <w:lvlText w:val="o"/>
      <w:lvlJc w:val="left"/>
      <w:pPr>
        <w:ind w:left="1440" w:hanging="360"/>
      </w:pPr>
      <w:rPr>
        <w:rFonts w:ascii="Courier New" w:hAnsi="Courier New" w:hint="default"/>
      </w:rPr>
    </w:lvl>
    <w:lvl w:ilvl="2" w:tplc="032870D0">
      <w:start w:val="1"/>
      <w:numFmt w:val="bullet"/>
      <w:lvlText w:val=""/>
      <w:lvlJc w:val="left"/>
      <w:pPr>
        <w:ind w:left="2160" w:hanging="360"/>
      </w:pPr>
      <w:rPr>
        <w:rFonts w:ascii="Wingdings" w:hAnsi="Wingdings" w:hint="default"/>
      </w:rPr>
    </w:lvl>
    <w:lvl w:ilvl="3" w:tplc="6902D8A2">
      <w:start w:val="1"/>
      <w:numFmt w:val="bullet"/>
      <w:lvlText w:val=""/>
      <w:lvlJc w:val="left"/>
      <w:pPr>
        <w:ind w:left="2880" w:hanging="360"/>
      </w:pPr>
      <w:rPr>
        <w:rFonts w:ascii="Symbol" w:hAnsi="Symbol" w:hint="default"/>
      </w:rPr>
    </w:lvl>
    <w:lvl w:ilvl="4" w:tplc="6C661BAC">
      <w:start w:val="1"/>
      <w:numFmt w:val="bullet"/>
      <w:lvlText w:val="o"/>
      <w:lvlJc w:val="left"/>
      <w:pPr>
        <w:ind w:left="3600" w:hanging="360"/>
      </w:pPr>
      <w:rPr>
        <w:rFonts w:ascii="Courier New" w:hAnsi="Courier New" w:hint="default"/>
      </w:rPr>
    </w:lvl>
    <w:lvl w:ilvl="5" w:tplc="EE12B62A">
      <w:start w:val="1"/>
      <w:numFmt w:val="bullet"/>
      <w:lvlText w:val=""/>
      <w:lvlJc w:val="left"/>
      <w:pPr>
        <w:ind w:left="4320" w:hanging="360"/>
      </w:pPr>
      <w:rPr>
        <w:rFonts w:ascii="Wingdings" w:hAnsi="Wingdings" w:hint="default"/>
      </w:rPr>
    </w:lvl>
    <w:lvl w:ilvl="6" w:tplc="EA323152">
      <w:start w:val="1"/>
      <w:numFmt w:val="bullet"/>
      <w:lvlText w:val=""/>
      <w:lvlJc w:val="left"/>
      <w:pPr>
        <w:ind w:left="5040" w:hanging="360"/>
      </w:pPr>
      <w:rPr>
        <w:rFonts w:ascii="Symbol" w:hAnsi="Symbol" w:hint="default"/>
      </w:rPr>
    </w:lvl>
    <w:lvl w:ilvl="7" w:tplc="9C54B5E0">
      <w:start w:val="1"/>
      <w:numFmt w:val="bullet"/>
      <w:lvlText w:val="o"/>
      <w:lvlJc w:val="left"/>
      <w:pPr>
        <w:ind w:left="5760" w:hanging="360"/>
      </w:pPr>
      <w:rPr>
        <w:rFonts w:ascii="Courier New" w:hAnsi="Courier New" w:hint="default"/>
      </w:rPr>
    </w:lvl>
    <w:lvl w:ilvl="8" w:tplc="007E2BBA">
      <w:start w:val="1"/>
      <w:numFmt w:val="bullet"/>
      <w:lvlText w:val=""/>
      <w:lvlJc w:val="left"/>
      <w:pPr>
        <w:ind w:left="6480" w:hanging="360"/>
      </w:pPr>
      <w:rPr>
        <w:rFonts w:ascii="Wingdings" w:hAnsi="Wingdings" w:hint="default"/>
      </w:rPr>
    </w:lvl>
  </w:abstractNum>
  <w:abstractNum w:abstractNumId="21" w15:restartNumberingAfterBreak="0">
    <w:nsid w:val="6C418249"/>
    <w:multiLevelType w:val="hybridMultilevel"/>
    <w:tmpl w:val="BC56CC46"/>
    <w:lvl w:ilvl="0" w:tplc="2500D35A">
      <w:start w:val="1"/>
      <w:numFmt w:val="decimal"/>
      <w:lvlText w:val="%1."/>
      <w:lvlJc w:val="left"/>
      <w:pPr>
        <w:ind w:left="720" w:hanging="360"/>
      </w:pPr>
    </w:lvl>
    <w:lvl w:ilvl="1" w:tplc="B80C2D52">
      <w:start w:val="1"/>
      <w:numFmt w:val="lowerLetter"/>
      <w:lvlText w:val="%2."/>
      <w:lvlJc w:val="left"/>
      <w:pPr>
        <w:ind w:left="1440" w:hanging="360"/>
      </w:pPr>
    </w:lvl>
    <w:lvl w:ilvl="2" w:tplc="2C9EEEB0">
      <w:start w:val="1"/>
      <w:numFmt w:val="lowerRoman"/>
      <w:lvlText w:val="%3."/>
      <w:lvlJc w:val="right"/>
      <w:pPr>
        <w:ind w:left="2160" w:hanging="180"/>
      </w:pPr>
    </w:lvl>
    <w:lvl w:ilvl="3" w:tplc="6E2E6C80">
      <w:start w:val="1"/>
      <w:numFmt w:val="decimal"/>
      <w:lvlText w:val="%4."/>
      <w:lvlJc w:val="left"/>
      <w:pPr>
        <w:ind w:left="2880" w:hanging="360"/>
      </w:pPr>
    </w:lvl>
    <w:lvl w:ilvl="4" w:tplc="E19A834A">
      <w:start w:val="1"/>
      <w:numFmt w:val="lowerLetter"/>
      <w:lvlText w:val="%5."/>
      <w:lvlJc w:val="left"/>
      <w:pPr>
        <w:ind w:left="3600" w:hanging="360"/>
      </w:pPr>
    </w:lvl>
    <w:lvl w:ilvl="5" w:tplc="29F061C2">
      <w:start w:val="1"/>
      <w:numFmt w:val="lowerRoman"/>
      <w:lvlText w:val="%6."/>
      <w:lvlJc w:val="right"/>
      <w:pPr>
        <w:ind w:left="4320" w:hanging="180"/>
      </w:pPr>
    </w:lvl>
    <w:lvl w:ilvl="6" w:tplc="E6781E5A">
      <w:start w:val="1"/>
      <w:numFmt w:val="decimal"/>
      <w:lvlText w:val="%7."/>
      <w:lvlJc w:val="left"/>
      <w:pPr>
        <w:ind w:left="5040" w:hanging="360"/>
      </w:pPr>
    </w:lvl>
    <w:lvl w:ilvl="7" w:tplc="BA84E222">
      <w:start w:val="1"/>
      <w:numFmt w:val="lowerLetter"/>
      <w:lvlText w:val="%8."/>
      <w:lvlJc w:val="left"/>
      <w:pPr>
        <w:ind w:left="5760" w:hanging="360"/>
      </w:pPr>
    </w:lvl>
    <w:lvl w:ilvl="8" w:tplc="F7F4DE04">
      <w:start w:val="1"/>
      <w:numFmt w:val="lowerRoman"/>
      <w:lvlText w:val="%9."/>
      <w:lvlJc w:val="right"/>
      <w:pPr>
        <w:ind w:left="6480" w:hanging="180"/>
      </w:pPr>
    </w:lvl>
  </w:abstractNum>
  <w:abstractNum w:abstractNumId="22" w15:restartNumberingAfterBreak="0">
    <w:nsid w:val="6E2184E2"/>
    <w:multiLevelType w:val="hybridMultilevel"/>
    <w:tmpl w:val="E55CB052"/>
    <w:lvl w:ilvl="0" w:tplc="BE4E4DB2">
      <w:start w:val="1"/>
      <w:numFmt w:val="bullet"/>
      <w:lvlText w:val=""/>
      <w:lvlJc w:val="left"/>
      <w:pPr>
        <w:ind w:left="720" w:hanging="360"/>
      </w:pPr>
      <w:rPr>
        <w:rFonts w:ascii="Symbol" w:hAnsi="Symbol" w:hint="default"/>
      </w:rPr>
    </w:lvl>
    <w:lvl w:ilvl="1" w:tplc="F760C34A">
      <w:start w:val="1"/>
      <w:numFmt w:val="bullet"/>
      <w:lvlText w:val="o"/>
      <w:lvlJc w:val="left"/>
      <w:pPr>
        <w:ind w:left="1440" w:hanging="360"/>
      </w:pPr>
      <w:rPr>
        <w:rFonts w:ascii="Courier New" w:hAnsi="Courier New" w:hint="default"/>
      </w:rPr>
    </w:lvl>
    <w:lvl w:ilvl="2" w:tplc="6C32471E">
      <w:start w:val="1"/>
      <w:numFmt w:val="bullet"/>
      <w:lvlText w:val=""/>
      <w:lvlJc w:val="left"/>
      <w:pPr>
        <w:ind w:left="2160" w:hanging="360"/>
      </w:pPr>
      <w:rPr>
        <w:rFonts w:ascii="Wingdings" w:hAnsi="Wingdings" w:hint="default"/>
      </w:rPr>
    </w:lvl>
    <w:lvl w:ilvl="3" w:tplc="A8FE8236">
      <w:start w:val="1"/>
      <w:numFmt w:val="bullet"/>
      <w:lvlText w:val=""/>
      <w:lvlJc w:val="left"/>
      <w:pPr>
        <w:ind w:left="2880" w:hanging="360"/>
      </w:pPr>
      <w:rPr>
        <w:rFonts w:ascii="Symbol" w:hAnsi="Symbol" w:hint="default"/>
      </w:rPr>
    </w:lvl>
    <w:lvl w:ilvl="4" w:tplc="DFE2790E">
      <w:start w:val="1"/>
      <w:numFmt w:val="bullet"/>
      <w:lvlText w:val="o"/>
      <w:lvlJc w:val="left"/>
      <w:pPr>
        <w:ind w:left="3600" w:hanging="360"/>
      </w:pPr>
      <w:rPr>
        <w:rFonts w:ascii="Courier New" w:hAnsi="Courier New" w:hint="default"/>
      </w:rPr>
    </w:lvl>
    <w:lvl w:ilvl="5" w:tplc="A8405396">
      <w:start w:val="1"/>
      <w:numFmt w:val="bullet"/>
      <w:lvlText w:val=""/>
      <w:lvlJc w:val="left"/>
      <w:pPr>
        <w:ind w:left="4320" w:hanging="360"/>
      </w:pPr>
      <w:rPr>
        <w:rFonts w:ascii="Wingdings" w:hAnsi="Wingdings" w:hint="default"/>
      </w:rPr>
    </w:lvl>
    <w:lvl w:ilvl="6" w:tplc="0F384EF8">
      <w:start w:val="1"/>
      <w:numFmt w:val="bullet"/>
      <w:lvlText w:val=""/>
      <w:lvlJc w:val="left"/>
      <w:pPr>
        <w:ind w:left="5040" w:hanging="360"/>
      </w:pPr>
      <w:rPr>
        <w:rFonts w:ascii="Symbol" w:hAnsi="Symbol" w:hint="default"/>
      </w:rPr>
    </w:lvl>
    <w:lvl w:ilvl="7" w:tplc="1A185934">
      <w:start w:val="1"/>
      <w:numFmt w:val="bullet"/>
      <w:lvlText w:val="o"/>
      <w:lvlJc w:val="left"/>
      <w:pPr>
        <w:ind w:left="5760" w:hanging="360"/>
      </w:pPr>
      <w:rPr>
        <w:rFonts w:ascii="Courier New" w:hAnsi="Courier New" w:hint="default"/>
      </w:rPr>
    </w:lvl>
    <w:lvl w:ilvl="8" w:tplc="907688AC">
      <w:start w:val="1"/>
      <w:numFmt w:val="bullet"/>
      <w:lvlText w:val=""/>
      <w:lvlJc w:val="left"/>
      <w:pPr>
        <w:ind w:left="6480" w:hanging="360"/>
      </w:pPr>
      <w:rPr>
        <w:rFonts w:ascii="Wingdings" w:hAnsi="Wingdings" w:hint="default"/>
      </w:rPr>
    </w:lvl>
  </w:abstractNum>
  <w:abstractNum w:abstractNumId="23" w15:restartNumberingAfterBreak="0">
    <w:nsid w:val="6E926775"/>
    <w:multiLevelType w:val="hybridMultilevel"/>
    <w:tmpl w:val="DBF25ABE"/>
    <w:lvl w:ilvl="0" w:tplc="9A80CE48">
      <w:start w:val="1"/>
      <w:numFmt w:val="bullet"/>
      <w:lvlText w:val=""/>
      <w:lvlJc w:val="left"/>
      <w:pPr>
        <w:ind w:left="720" w:hanging="360"/>
      </w:pPr>
      <w:rPr>
        <w:rFonts w:ascii="Symbol" w:hAnsi="Symbol" w:hint="default"/>
      </w:rPr>
    </w:lvl>
    <w:lvl w:ilvl="1" w:tplc="3328EBA2">
      <w:start w:val="1"/>
      <w:numFmt w:val="bullet"/>
      <w:lvlText w:val="o"/>
      <w:lvlJc w:val="left"/>
      <w:pPr>
        <w:ind w:left="1440" w:hanging="360"/>
      </w:pPr>
      <w:rPr>
        <w:rFonts w:ascii="Courier New" w:hAnsi="Courier New" w:hint="default"/>
      </w:rPr>
    </w:lvl>
    <w:lvl w:ilvl="2" w:tplc="4CEEC3FE">
      <w:start w:val="1"/>
      <w:numFmt w:val="bullet"/>
      <w:lvlText w:val=""/>
      <w:lvlJc w:val="left"/>
      <w:pPr>
        <w:ind w:left="2160" w:hanging="360"/>
      </w:pPr>
      <w:rPr>
        <w:rFonts w:ascii="Wingdings" w:hAnsi="Wingdings" w:hint="default"/>
      </w:rPr>
    </w:lvl>
    <w:lvl w:ilvl="3" w:tplc="617EB902">
      <w:start w:val="1"/>
      <w:numFmt w:val="bullet"/>
      <w:lvlText w:val=""/>
      <w:lvlJc w:val="left"/>
      <w:pPr>
        <w:ind w:left="2880" w:hanging="360"/>
      </w:pPr>
      <w:rPr>
        <w:rFonts w:ascii="Symbol" w:hAnsi="Symbol" w:hint="default"/>
      </w:rPr>
    </w:lvl>
    <w:lvl w:ilvl="4" w:tplc="07023428">
      <w:start w:val="1"/>
      <w:numFmt w:val="bullet"/>
      <w:lvlText w:val="o"/>
      <w:lvlJc w:val="left"/>
      <w:pPr>
        <w:ind w:left="3600" w:hanging="360"/>
      </w:pPr>
      <w:rPr>
        <w:rFonts w:ascii="Courier New" w:hAnsi="Courier New" w:hint="default"/>
      </w:rPr>
    </w:lvl>
    <w:lvl w:ilvl="5" w:tplc="71DA579C">
      <w:start w:val="1"/>
      <w:numFmt w:val="bullet"/>
      <w:lvlText w:val=""/>
      <w:lvlJc w:val="left"/>
      <w:pPr>
        <w:ind w:left="4320" w:hanging="360"/>
      </w:pPr>
      <w:rPr>
        <w:rFonts w:ascii="Wingdings" w:hAnsi="Wingdings" w:hint="default"/>
      </w:rPr>
    </w:lvl>
    <w:lvl w:ilvl="6" w:tplc="584E0ADE">
      <w:start w:val="1"/>
      <w:numFmt w:val="bullet"/>
      <w:lvlText w:val=""/>
      <w:lvlJc w:val="left"/>
      <w:pPr>
        <w:ind w:left="5040" w:hanging="360"/>
      </w:pPr>
      <w:rPr>
        <w:rFonts w:ascii="Symbol" w:hAnsi="Symbol" w:hint="default"/>
      </w:rPr>
    </w:lvl>
    <w:lvl w:ilvl="7" w:tplc="6036960A">
      <w:start w:val="1"/>
      <w:numFmt w:val="bullet"/>
      <w:lvlText w:val="o"/>
      <w:lvlJc w:val="left"/>
      <w:pPr>
        <w:ind w:left="5760" w:hanging="360"/>
      </w:pPr>
      <w:rPr>
        <w:rFonts w:ascii="Courier New" w:hAnsi="Courier New" w:hint="default"/>
      </w:rPr>
    </w:lvl>
    <w:lvl w:ilvl="8" w:tplc="7A6E2ECC">
      <w:start w:val="1"/>
      <w:numFmt w:val="bullet"/>
      <w:lvlText w:val=""/>
      <w:lvlJc w:val="left"/>
      <w:pPr>
        <w:ind w:left="6480" w:hanging="360"/>
      </w:pPr>
      <w:rPr>
        <w:rFonts w:ascii="Wingdings" w:hAnsi="Wingdings" w:hint="default"/>
      </w:rPr>
    </w:lvl>
  </w:abstractNum>
  <w:abstractNum w:abstractNumId="24" w15:restartNumberingAfterBreak="0">
    <w:nsid w:val="6FF15429"/>
    <w:multiLevelType w:val="hybridMultilevel"/>
    <w:tmpl w:val="5A062346"/>
    <w:lvl w:ilvl="0" w:tplc="8C6C8DD8">
      <w:start w:val="1"/>
      <w:numFmt w:val="bullet"/>
      <w:lvlText w:val=""/>
      <w:lvlJc w:val="left"/>
      <w:pPr>
        <w:ind w:left="720" w:hanging="360"/>
      </w:pPr>
      <w:rPr>
        <w:rFonts w:ascii="Symbol" w:hAnsi="Symbol" w:hint="default"/>
      </w:rPr>
    </w:lvl>
    <w:lvl w:ilvl="1" w:tplc="38E62E08">
      <w:start w:val="1"/>
      <w:numFmt w:val="bullet"/>
      <w:lvlText w:val="o"/>
      <w:lvlJc w:val="left"/>
      <w:pPr>
        <w:ind w:left="1440" w:hanging="360"/>
      </w:pPr>
      <w:rPr>
        <w:rFonts w:ascii="Courier New" w:hAnsi="Courier New" w:hint="default"/>
      </w:rPr>
    </w:lvl>
    <w:lvl w:ilvl="2" w:tplc="4D7E2D84">
      <w:start w:val="1"/>
      <w:numFmt w:val="bullet"/>
      <w:lvlText w:val=""/>
      <w:lvlJc w:val="left"/>
      <w:pPr>
        <w:ind w:left="2160" w:hanging="360"/>
      </w:pPr>
      <w:rPr>
        <w:rFonts w:ascii="Wingdings" w:hAnsi="Wingdings" w:hint="default"/>
      </w:rPr>
    </w:lvl>
    <w:lvl w:ilvl="3" w:tplc="8A8E0F58">
      <w:start w:val="1"/>
      <w:numFmt w:val="bullet"/>
      <w:lvlText w:val=""/>
      <w:lvlJc w:val="left"/>
      <w:pPr>
        <w:ind w:left="2880" w:hanging="360"/>
      </w:pPr>
      <w:rPr>
        <w:rFonts w:ascii="Symbol" w:hAnsi="Symbol" w:hint="default"/>
      </w:rPr>
    </w:lvl>
    <w:lvl w:ilvl="4" w:tplc="FCBC4582">
      <w:start w:val="1"/>
      <w:numFmt w:val="bullet"/>
      <w:lvlText w:val="o"/>
      <w:lvlJc w:val="left"/>
      <w:pPr>
        <w:ind w:left="3600" w:hanging="360"/>
      </w:pPr>
      <w:rPr>
        <w:rFonts w:ascii="Courier New" w:hAnsi="Courier New" w:hint="default"/>
      </w:rPr>
    </w:lvl>
    <w:lvl w:ilvl="5" w:tplc="DDEAE7EC">
      <w:start w:val="1"/>
      <w:numFmt w:val="bullet"/>
      <w:lvlText w:val=""/>
      <w:lvlJc w:val="left"/>
      <w:pPr>
        <w:ind w:left="4320" w:hanging="360"/>
      </w:pPr>
      <w:rPr>
        <w:rFonts w:ascii="Wingdings" w:hAnsi="Wingdings" w:hint="default"/>
      </w:rPr>
    </w:lvl>
    <w:lvl w:ilvl="6" w:tplc="FD403948">
      <w:start w:val="1"/>
      <w:numFmt w:val="bullet"/>
      <w:lvlText w:val=""/>
      <w:lvlJc w:val="left"/>
      <w:pPr>
        <w:ind w:left="5040" w:hanging="360"/>
      </w:pPr>
      <w:rPr>
        <w:rFonts w:ascii="Symbol" w:hAnsi="Symbol" w:hint="default"/>
      </w:rPr>
    </w:lvl>
    <w:lvl w:ilvl="7" w:tplc="E2545188">
      <w:start w:val="1"/>
      <w:numFmt w:val="bullet"/>
      <w:lvlText w:val="o"/>
      <w:lvlJc w:val="left"/>
      <w:pPr>
        <w:ind w:left="5760" w:hanging="360"/>
      </w:pPr>
      <w:rPr>
        <w:rFonts w:ascii="Courier New" w:hAnsi="Courier New" w:hint="default"/>
      </w:rPr>
    </w:lvl>
    <w:lvl w:ilvl="8" w:tplc="5FDABF5C">
      <w:start w:val="1"/>
      <w:numFmt w:val="bullet"/>
      <w:lvlText w:val=""/>
      <w:lvlJc w:val="left"/>
      <w:pPr>
        <w:ind w:left="6480" w:hanging="360"/>
      </w:pPr>
      <w:rPr>
        <w:rFonts w:ascii="Wingdings" w:hAnsi="Wingdings" w:hint="default"/>
      </w:rPr>
    </w:lvl>
  </w:abstractNum>
  <w:abstractNum w:abstractNumId="25" w15:restartNumberingAfterBreak="0">
    <w:nsid w:val="72D719F3"/>
    <w:multiLevelType w:val="hybridMultilevel"/>
    <w:tmpl w:val="64F0DA26"/>
    <w:lvl w:ilvl="0" w:tplc="5C56B708">
      <w:start w:val="1"/>
      <w:numFmt w:val="bullet"/>
      <w:lvlText w:val=""/>
      <w:lvlJc w:val="left"/>
      <w:pPr>
        <w:ind w:left="720" w:hanging="360"/>
      </w:pPr>
      <w:rPr>
        <w:rFonts w:ascii="Symbol" w:hAnsi="Symbol" w:hint="default"/>
      </w:rPr>
    </w:lvl>
    <w:lvl w:ilvl="1" w:tplc="2F564648">
      <w:start w:val="1"/>
      <w:numFmt w:val="bullet"/>
      <w:lvlText w:val="o"/>
      <w:lvlJc w:val="left"/>
      <w:pPr>
        <w:ind w:left="1440" w:hanging="360"/>
      </w:pPr>
      <w:rPr>
        <w:rFonts w:ascii="Courier New" w:hAnsi="Courier New" w:hint="default"/>
      </w:rPr>
    </w:lvl>
    <w:lvl w:ilvl="2" w:tplc="89AE69B8">
      <w:start w:val="1"/>
      <w:numFmt w:val="bullet"/>
      <w:lvlText w:val=""/>
      <w:lvlJc w:val="left"/>
      <w:pPr>
        <w:ind w:left="2160" w:hanging="360"/>
      </w:pPr>
      <w:rPr>
        <w:rFonts w:ascii="Wingdings" w:hAnsi="Wingdings" w:hint="default"/>
      </w:rPr>
    </w:lvl>
    <w:lvl w:ilvl="3" w:tplc="0F8CEDBC">
      <w:start w:val="1"/>
      <w:numFmt w:val="bullet"/>
      <w:lvlText w:val=""/>
      <w:lvlJc w:val="left"/>
      <w:pPr>
        <w:ind w:left="2880" w:hanging="360"/>
      </w:pPr>
      <w:rPr>
        <w:rFonts w:ascii="Symbol" w:hAnsi="Symbol" w:hint="default"/>
      </w:rPr>
    </w:lvl>
    <w:lvl w:ilvl="4" w:tplc="E0D62EA4">
      <w:start w:val="1"/>
      <w:numFmt w:val="bullet"/>
      <w:lvlText w:val="o"/>
      <w:lvlJc w:val="left"/>
      <w:pPr>
        <w:ind w:left="3600" w:hanging="360"/>
      </w:pPr>
      <w:rPr>
        <w:rFonts w:ascii="Courier New" w:hAnsi="Courier New" w:hint="default"/>
      </w:rPr>
    </w:lvl>
    <w:lvl w:ilvl="5" w:tplc="C35C4AEE">
      <w:start w:val="1"/>
      <w:numFmt w:val="bullet"/>
      <w:lvlText w:val=""/>
      <w:lvlJc w:val="left"/>
      <w:pPr>
        <w:ind w:left="4320" w:hanging="360"/>
      </w:pPr>
      <w:rPr>
        <w:rFonts w:ascii="Wingdings" w:hAnsi="Wingdings" w:hint="default"/>
      </w:rPr>
    </w:lvl>
    <w:lvl w:ilvl="6" w:tplc="0B32DB70">
      <w:start w:val="1"/>
      <w:numFmt w:val="bullet"/>
      <w:lvlText w:val=""/>
      <w:lvlJc w:val="left"/>
      <w:pPr>
        <w:ind w:left="5040" w:hanging="360"/>
      </w:pPr>
      <w:rPr>
        <w:rFonts w:ascii="Symbol" w:hAnsi="Symbol" w:hint="default"/>
      </w:rPr>
    </w:lvl>
    <w:lvl w:ilvl="7" w:tplc="E4867C46">
      <w:start w:val="1"/>
      <w:numFmt w:val="bullet"/>
      <w:lvlText w:val="o"/>
      <w:lvlJc w:val="left"/>
      <w:pPr>
        <w:ind w:left="5760" w:hanging="360"/>
      </w:pPr>
      <w:rPr>
        <w:rFonts w:ascii="Courier New" w:hAnsi="Courier New" w:hint="default"/>
      </w:rPr>
    </w:lvl>
    <w:lvl w:ilvl="8" w:tplc="20303D74">
      <w:start w:val="1"/>
      <w:numFmt w:val="bullet"/>
      <w:lvlText w:val=""/>
      <w:lvlJc w:val="left"/>
      <w:pPr>
        <w:ind w:left="6480" w:hanging="360"/>
      </w:pPr>
      <w:rPr>
        <w:rFonts w:ascii="Wingdings" w:hAnsi="Wingdings" w:hint="default"/>
      </w:rPr>
    </w:lvl>
  </w:abstractNum>
  <w:abstractNum w:abstractNumId="26" w15:restartNumberingAfterBreak="0">
    <w:nsid w:val="76DFB0BF"/>
    <w:multiLevelType w:val="hybridMultilevel"/>
    <w:tmpl w:val="D090AC4C"/>
    <w:lvl w:ilvl="0" w:tplc="82C4090C">
      <w:start w:val="1"/>
      <w:numFmt w:val="bullet"/>
      <w:lvlText w:val=""/>
      <w:lvlJc w:val="left"/>
      <w:pPr>
        <w:ind w:left="720" w:hanging="360"/>
      </w:pPr>
      <w:rPr>
        <w:rFonts w:ascii="Symbol" w:hAnsi="Symbol" w:hint="default"/>
      </w:rPr>
    </w:lvl>
    <w:lvl w:ilvl="1" w:tplc="6F5E0966">
      <w:start w:val="1"/>
      <w:numFmt w:val="bullet"/>
      <w:lvlText w:val="o"/>
      <w:lvlJc w:val="left"/>
      <w:pPr>
        <w:ind w:left="1440" w:hanging="360"/>
      </w:pPr>
      <w:rPr>
        <w:rFonts w:ascii="Courier New" w:hAnsi="Courier New" w:hint="default"/>
      </w:rPr>
    </w:lvl>
    <w:lvl w:ilvl="2" w:tplc="0E423790">
      <w:start w:val="1"/>
      <w:numFmt w:val="bullet"/>
      <w:lvlText w:val=""/>
      <w:lvlJc w:val="left"/>
      <w:pPr>
        <w:ind w:left="2160" w:hanging="360"/>
      </w:pPr>
      <w:rPr>
        <w:rFonts w:ascii="Wingdings" w:hAnsi="Wingdings" w:hint="default"/>
      </w:rPr>
    </w:lvl>
    <w:lvl w:ilvl="3" w:tplc="D8E20C6C">
      <w:start w:val="1"/>
      <w:numFmt w:val="bullet"/>
      <w:lvlText w:val=""/>
      <w:lvlJc w:val="left"/>
      <w:pPr>
        <w:ind w:left="2880" w:hanging="360"/>
      </w:pPr>
      <w:rPr>
        <w:rFonts w:ascii="Symbol" w:hAnsi="Symbol" w:hint="default"/>
      </w:rPr>
    </w:lvl>
    <w:lvl w:ilvl="4" w:tplc="CE9E0874">
      <w:start w:val="1"/>
      <w:numFmt w:val="bullet"/>
      <w:lvlText w:val="o"/>
      <w:lvlJc w:val="left"/>
      <w:pPr>
        <w:ind w:left="3600" w:hanging="360"/>
      </w:pPr>
      <w:rPr>
        <w:rFonts w:ascii="Courier New" w:hAnsi="Courier New" w:hint="default"/>
      </w:rPr>
    </w:lvl>
    <w:lvl w:ilvl="5" w:tplc="C4E04AE4">
      <w:start w:val="1"/>
      <w:numFmt w:val="bullet"/>
      <w:lvlText w:val=""/>
      <w:lvlJc w:val="left"/>
      <w:pPr>
        <w:ind w:left="4320" w:hanging="360"/>
      </w:pPr>
      <w:rPr>
        <w:rFonts w:ascii="Wingdings" w:hAnsi="Wingdings" w:hint="default"/>
      </w:rPr>
    </w:lvl>
    <w:lvl w:ilvl="6" w:tplc="8C620262">
      <w:start w:val="1"/>
      <w:numFmt w:val="bullet"/>
      <w:lvlText w:val=""/>
      <w:lvlJc w:val="left"/>
      <w:pPr>
        <w:ind w:left="5040" w:hanging="360"/>
      </w:pPr>
      <w:rPr>
        <w:rFonts w:ascii="Symbol" w:hAnsi="Symbol" w:hint="default"/>
      </w:rPr>
    </w:lvl>
    <w:lvl w:ilvl="7" w:tplc="A75C0E48">
      <w:start w:val="1"/>
      <w:numFmt w:val="bullet"/>
      <w:lvlText w:val="o"/>
      <w:lvlJc w:val="left"/>
      <w:pPr>
        <w:ind w:left="5760" w:hanging="360"/>
      </w:pPr>
      <w:rPr>
        <w:rFonts w:ascii="Courier New" w:hAnsi="Courier New" w:hint="default"/>
      </w:rPr>
    </w:lvl>
    <w:lvl w:ilvl="8" w:tplc="346ED8C6">
      <w:start w:val="1"/>
      <w:numFmt w:val="bullet"/>
      <w:lvlText w:val=""/>
      <w:lvlJc w:val="left"/>
      <w:pPr>
        <w:ind w:left="6480" w:hanging="360"/>
      </w:pPr>
      <w:rPr>
        <w:rFonts w:ascii="Wingdings" w:hAnsi="Wingdings" w:hint="default"/>
      </w:rPr>
    </w:lvl>
  </w:abstractNum>
  <w:abstractNum w:abstractNumId="27" w15:restartNumberingAfterBreak="0">
    <w:nsid w:val="791FBFC9"/>
    <w:multiLevelType w:val="hybridMultilevel"/>
    <w:tmpl w:val="251C1A32"/>
    <w:lvl w:ilvl="0" w:tplc="6EA8C6FC">
      <w:start w:val="1"/>
      <w:numFmt w:val="bullet"/>
      <w:lvlText w:val=""/>
      <w:lvlJc w:val="left"/>
      <w:pPr>
        <w:ind w:left="720" w:hanging="360"/>
      </w:pPr>
      <w:rPr>
        <w:rFonts w:ascii="Symbol" w:hAnsi="Symbol" w:hint="default"/>
      </w:rPr>
    </w:lvl>
    <w:lvl w:ilvl="1" w:tplc="4A70382C">
      <w:start w:val="1"/>
      <w:numFmt w:val="bullet"/>
      <w:lvlText w:val="o"/>
      <w:lvlJc w:val="left"/>
      <w:pPr>
        <w:ind w:left="1440" w:hanging="360"/>
      </w:pPr>
      <w:rPr>
        <w:rFonts w:ascii="Courier New" w:hAnsi="Courier New" w:hint="default"/>
      </w:rPr>
    </w:lvl>
    <w:lvl w:ilvl="2" w:tplc="478EA6D6">
      <w:start w:val="1"/>
      <w:numFmt w:val="bullet"/>
      <w:lvlText w:val=""/>
      <w:lvlJc w:val="left"/>
      <w:pPr>
        <w:ind w:left="2160" w:hanging="360"/>
      </w:pPr>
      <w:rPr>
        <w:rFonts w:ascii="Wingdings" w:hAnsi="Wingdings" w:hint="default"/>
      </w:rPr>
    </w:lvl>
    <w:lvl w:ilvl="3" w:tplc="E8C435C0">
      <w:start w:val="1"/>
      <w:numFmt w:val="bullet"/>
      <w:lvlText w:val=""/>
      <w:lvlJc w:val="left"/>
      <w:pPr>
        <w:ind w:left="2880" w:hanging="360"/>
      </w:pPr>
      <w:rPr>
        <w:rFonts w:ascii="Symbol" w:hAnsi="Symbol" w:hint="default"/>
      </w:rPr>
    </w:lvl>
    <w:lvl w:ilvl="4" w:tplc="5C38562A">
      <w:start w:val="1"/>
      <w:numFmt w:val="bullet"/>
      <w:lvlText w:val="o"/>
      <w:lvlJc w:val="left"/>
      <w:pPr>
        <w:ind w:left="3600" w:hanging="360"/>
      </w:pPr>
      <w:rPr>
        <w:rFonts w:ascii="Courier New" w:hAnsi="Courier New" w:hint="default"/>
      </w:rPr>
    </w:lvl>
    <w:lvl w:ilvl="5" w:tplc="1B4A37E0">
      <w:start w:val="1"/>
      <w:numFmt w:val="bullet"/>
      <w:lvlText w:val=""/>
      <w:lvlJc w:val="left"/>
      <w:pPr>
        <w:ind w:left="4320" w:hanging="360"/>
      </w:pPr>
      <w:rPr>
        <w:rFonts w:ascii="Wingdings" w:hAnsi="Wingdings" w:hint="default"/>
      </w:rPr>
    </w:lvl>
    <w:lvl w:ilvl="6" w:tplc="1E6C676E">
      <w:start w:val="1"/>
      <w:numFmt w:val="bullet"/>
      <w:lvlText w:val=""/>
      <w:lvlJc w:val="left"/>
      <w:pPr>
        <w:ind w:left="5040" w:hanging="360"/>
      </w:pPr>
      <w:rPr>
        <w:rFonts w:ascii="Symbol" w:hAnsi="Symbol" w:hint="default"/>
      </w:rPr>
    </w:lvl>
    <w:lvl w:ilvl="7" w:tplc="42CE3232">
      <w:start w:val="1"/>
      <w:numFmt w:val="bullet"/>
      <w:lvlText w:val="o"/>
      <w:lvlJc w:val="left"/>
      <w:pPr>
        <w:ind w:left="5760" w:hanging="360"/>
      </w:pPr>
      <w:rPr>
        <w:rFonts w:ascii="Courier New" w:hAnsi="Courier New" w:hint="default"/>
      </w:rPr>
    </w:lvl>
    <w:lvl w:ilvl="8" w:tplc="2DC4172A">
      <w:start w:val="1"/>
      <w:numFmt w:val="bullet"/>
      <w:lvlText w:val=""/>
      <w:lvlJc w:val="left"/>
      <w:pPr>
        <w:ind w:left="6480" w:hanging="360"/>
      </w:pPr>
      <w:rPr>
        <w:rFonts w:ascii="Wingdings" w:hAnsi="Wingdings" w:hint="default"/>
      </w:rPr>
    </w:lvl>
  </w:abstractNum>
  <w:num w:numId="1" w16cid:durableId="785738606">
    <w:abstractNumId w:val="21"/>
  </w:num>
  <w:num w:numId="2" w16cid:durableId="656030182">
    <w:abstractNumId w:val="15"/>
  </w:num>
  <w:num w:numId="3" w16cid:durableId="1836875145">
    <w:abstractNumId w:val="2"/>
  </w:num>
  <w:num w:numId="4" w16cid:durableId="1169101327">
    <w:abstractNumId w:val="16"/>
  </w:num>
  <w:num w:numId="5" w16cid:durableId="2032560304">
    <w:abstractNumId w:val="1"/>
  </w:num>
  <w:num w:numId="6" w16cid:durableId="2041929672">
    <w:abstractNumId w:val="11"/>
  </w:num>
  <w:num w:numId="7" w16cid:durableId="1903590874">
    <w:abstractNumId w:val="9"/>
  </w:num>
  <w:num w:numId="8" w16cid:durableId="1872375033">
    <w:abstractNumId w:val="8"/>
  </w:num>
  <w:num w:numId="9" w16cid:durableId="978918556">
    <w:abstractNumId w:val="17"/>
  </w:num>
  <w:num w:numId="10" w16cid:durableId="896598274">
    <w:abstractNumId w:val="12"/>
  </w:num>
  <w:num w:numId="11" w16cid:durableId="1712143910">
    <w:abstractNumId w:val="4"/>
  </w:num>
  <w:num w:numId="12" w16cid:durableId="1491672350">
    <w:abstractNumId w:val="24"/>
  </w:num>
  <w:num w:numId="13" w16cid:durableId="1368994306">
    <w:abstractNumId w:val="7"/>
  </w:num>
  <w:num w:numId="14" w16cid:durableId="2092773163">
    <w:abstractNumId w:val="19"/>
  </w:num>
  <w:num w:numId="15" w16cid:durableId="1594777398">
    <w:abstractNumId w:val="6"/>
  </w:num>
  <w:num w:numId="16" w16cid:durableId="215826125">
    <w:abstractNumId w:val="0"/>
  </w:num>
  <w:num w:numId="17" w16cid:durableId="369259859">
    <w:abstractNumId w:val="25"/>
  </w:num>
  <w:num w:numId="18" w16cid:durableId="127162890">
    <w:abstractNumId w:val="26"/>
  </w:num>
  <w:num w:numId="19" w16cid:durableId="1387340173">
    <w:abstractNumId w:val="20"/>
  </w:num>
  <w:num w:numId="20" w16cid:durableId="2137604070">
    <w:abstractNumId w:val="14"/>
  </w:num>
  <w:num w:numId="21" w16cid:durableId="1887718723">
    <w:abstractNumId w:val="22"/>
  </w:num>
  <w:num w:numId="22" w16cid:durableId="534343760">
    <w:abstractNumId w:val="23"/>
  </w:num>
  <w:num w:numId="23" w16cid:durableId="365566309">
    <w:abstractNumId w:val="3"/>
  </w:num>
  <w:num w:numId="24" w16cid:durableId="984238799">
    <w:abstractNumId w:val="18"/>
  </w:num>
  <w:num w:numId="25" w16cid:durableId="1710106601">
    <w:abstractNumId w:val="27"/>
  </w:num>
  <w:num w:numId="26" w16cid:durableId="727530911">
    <w:abstractNumId w:val="10"/>
  </w:num>
  <w:num w:numId="27" w16cid:durableId="671109266">
    <w:abstractNumId w:val="13"/>
  </w:num>
  <w:num w:numId="28" w16cid:durableId="659388367">
    <w:abstractNumId w:val="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Sibusisiwe Dube">
    <w15:presenceInfo w15:providerId="Windows Live" w15:userId="4a686a698291483c"/>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trackRevisions/>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1BCE62D3"/>
    <w:rsid w:val="000003DB"/>
    <w:rsid w:val="00034B92"/>
    <w:rsid w:val="00052C07"/>
    <w:rsid w:val="0005370F"/>
    <w:rsid w:val="000F1D18"/>
    <w:rsid w:val="00121E82"/>
    <w:rsid w:val="00152532"/>
    <w:rsid w:val="00152540"/>
    <w:rsid w:val="00155B26"/>
    <w:rsid w:val="001632F3"/>
    <w:rsid w:val="001A27C5"/>
    <w:rsid w:val="001A6148"/>
    <w:rsid w:val="001F13B2"/>
    <w:rsid w:val="00203B6C"/>
    <w:rsid w:val="00225F3D"/>
    <w:rsid w:val="002268D7"/>
    <w:rsid w:val="00241CE9"/>
    <w:rsid w:val="00251AE2"/>
    <w:rsid w:val="002E5EBF"/>
    <w:rsid w:val="002F48EA"/>
    <w:rsid w:val="003166E9"/>
    <w:rsid w:val="00322131"/>
    <w:rsid w:val="0034113F"/>
    <w:rsid w:val="0034295E"/>
    <w:rsid w:val="00387730"/>
    <w:rsid w:val="003B7E37"/>
    <w:rsid w:val="003C1BFA"/>
    <w:rsid w:val="00410F72"/>
    <w:rsid w:val="004147D5"/>
    <w:rsid w:val="00423322"/>
    <w:rsid w:val="0043491E"/>
    <w:rsid w:val="004F2E85"/>
    <w:rsid w:val="00563293"/>
    <w:rsid w:val="00575AD4"/>
    <w:rsid w:val="005834FD"/>
    <w:rsid w:val="005847A9"/>
    <w:rsid w:val="005936EA"/>
    <w:rsid w:val="005B0C4B"/>
    <w:rsid w:val="005E43A5"/>
    <w:rsid w:val="005F4D3F"/>
    <w:rsid w:val="00601DB5"/>
    <w:rsid w:val="006477D2"/>
    <w:rsid w:val="00674B6A"/>
    <w:rsid w:val="006C3B04"/>
    <w:rsid w:val="006F13F3"/>
    <w:rsid w:val="00743797"/>
    <w:rsid w:val="0074727A"/>
    <w:rsid w:val="007D2191"/>
    <w:rsid w:val="00812E30"/>
    <w:rsid w:val="008538D3"/>
    <w:rsid w:val="008762B3"/>
    <w:rsid w:val="00897440"/>
    <w:rsid w:val="008B07B1"/>
    <w:rsid w:val="008D0847"/>
    <w:rsid w:val="008E7106"/>
    <w:rsid w:val="00900EE3"/>
    <w:rsid w:val="0093A232"/>
    <w:rsid w:val="00943CA4"/>
    <w:rsid w:val="0094580D"/>
    <w:rsid w:val="00976160"/>
    <w:rsid w:val="00977CAF"/>
    <w:rsid w:val="00991BDB"/>
    <w:rsid w:val="009C7390"/>
    <w:rsid w:val="009E447B"/>
    <w:rsid w:val="009E5D20"/>
    <w:rsid w:val="00A08B38"/>
    <w:rsid w:val="00A14216"/>
    <w:rsid w:val="00A56D77"/>
    <w:rsid w:val="00B02294"/>
    <w:rsid w:val="00B160DC"/>
    <w:rsid w:val="00B4583E"/>
    <w:rsid w:val="00B47AD1"/>
    <w:rsid w:val="00BA6E83"/>
    <w:rsid w:val="00BD1749"/>
    <w:rsid w:val="00BE5B7D"/>
    <w:rsid w:val="00BF3952"/>
    <w:rsid w:val="00D13A3A"/>
    <w:rsid w:val="00D14AC8"/>
    <w:rsid w:val="00D520F6"/>
    <w:rsid w:val="00D73C16"/>
    <w:rsid w:val="00E60F92"/>
    <w:rsid w:val="00EB6109"/>
    <w:rsid w:val="00EE732D"/>
    <w:rsid w:val="00EF1EBA"/>
    <w:rsid w:val="00F0546C"/>
    <w:rsid w:val="00F15697"/>
    <w:rsid w:val="00F239E5"/>
    <w:rsid w:val="00F327D7"/>
    <w:rsid w:val="00F37EA2"/>
    <w:rsid w:val="00F74EA7"/>
    <w:rsid w:val="00F76B68"/>
    <w:rsid w:val="00F9785F"/>
    <w:rsid w:val="00FB05FE"/>
    <w:rsid w:val="00FB3EDF"/>
    <w:rsid w:val="00FB662D"/>
    <w:rsid w:val="00FC0BDD"/>
    <w:rsid w:val="00FE2FC4"/>
    <w:rsid w:val="02C85790"/>
    <w:rsid w:val="02FB94BF"/>
    <w:rsid w:val="034BAF66"/>
    <w:rsid w:val="04499E12"/>
    <w:rsid w:val="045A0875"/>
    <w:rsid w:val="05588E02"/>
    <w:rsid w:val="0595047C"/>
    <w:rsid w:val="06992387"/>
    <w:rsid w:val="0718008B"/>
    <w:rsid w:val="07A682D7"/>
    <w:rsid w:val="07C99102"/>
    <w:rsid w:val="07E801C7"/>
    <w:rsid w:val="08583096"/>
    <w:rsid w:val="08C99A12"/>
    <w:rsid w:val="092B302A"/>
    <w:rsid w:val="0A6484AC"/>
    <w:rsid w:val="0B5ABB83"/>
    <w:rsid w:val="0BFA71D5"/>
    <w:rsid w:val="0C05D84E"/>
    <w:rsid w:val="0C098510"/>
    <w:rsid w:val="0C3A6CEC"/>
    <w:rsid w:val="0C433CD5"/>
    <w:rsid w:val="0C55004E"/>
    <w:rsid w:val="0C6EC12B"/>
    <w:rsid w:val="0C841B7A"/>
    <w:rsid w:val="0D49837C"/>
    <w:rsid w:val="0D62D718"/>
    <w:rsid w:val="0DBD924E"/>
    <w:rsid w:val="0DF04457"/>
    <w:rsid w:val="0E1DEA46"/>
    <w:rsid w:val="0E8B9CF8"/>
    <w:rsid w:val="0F5CA168"/>
    <w:rsid w:val="0F82F4B9"/>
    <w:rsid w:val="0F9BBDF6"/>
    <w:rsid w:val="10B2502C"/>
    <w:rsid w:val="1115FCFC"/>
    <w:rsid w:val="1121042B"/>
    <w:rsid w:val="112EEE78"/>
    <w:rsid w:val="11F667E6"/>
    <w:rsid w:val="128E6FA1"/>
    <w:rsid w:val="12E956BF"/>
    <w:rsid w:val="1302C675"/>
    <w:rsid w:val="13579A76"/>
    <w:rsid w:val="13C05884"/>
    <w:rsid w:val="15D5CE53"/>
    <w:rsid w:val="160AB7D0"/>
    <w:rsid w:val="1839A87F"/>
    <w:rsid w:val="18620FE8"/>
    <w:rsid w:val="18D0A607"/>
    <w:rsid w:val="18E5D9AA"/>
    <w:rsid w:val="194D3F92"/>
    <w:rsid w:val="1A76475A"/>
    <w:rsid w:val="1AD4E791"/>
    <w:rsid w:val="1BCE62D3"/>
    <w:rsid w:val="1BE68E50"/>
    <w:rsid w:val="1C38DFB7"/>
    <w:rsid w:val="1CAAB1A7"/>
    <w:rsid w:val="1DBBDE38"/>
    <w:rsid w:val="1E07D96F"/>
    <w:rsid w:val="1E33B9A1"/>
    <w:rsid w:val="1EC20628"/>
    <w:rsid w:val="1EDB716A"/>
    <w:rsid w:val="1EEEEB03"/>
    <w:rsid w:val="1F28B6FC"/>
    <w:rsid w:val="1FD8AC0C"/>
    <w:rsid w:val="201ADD06"/>
    <w:rsid w:val="20B3E7DA"/>
    <w:rsid w:val="20C0C66A"/>
    <w:rsid w:val="214B7DD9"/>
    <w:rsid w:val="2280DC9D"/>
    <w:rsid w:val="228C90D1"/>
    <w:rsid w:val="22FA704A"/>
    <w:rsid w:val="230BC1A2"/>
    <w:rsid w:val="231E3B9D"/>
    <w:rsid w:val="237681DF"/>
    <w:rsid w:val="24590A63"/>
    <w:rsid w:val="2459CBFB"/>
    <w:rsid w:val="2482876D"/>
    <w:rsid w:val="24C48301"/>
    <w:rsid w:val="24C501F1"/>
    <w:rsid w:val="253CE46B"/>
    <w:rsid w:val="25A1F5B1"/>
    <w:rsid w:val="261D950B"/>
    <w:rsid w:val="274715CB"/>
    <w:rsid w:val="291E5C5F"/>
    <w:rsid w:val="2921E724"/>
    <w:rsid w:val="292F5AC6"/>
    <w:rsid w:val="2A334915"/>
    <w:rsid w:val="2A43962B"/>
    <w:rsid w:val="2A74AD15"/>
    <w:rsid w:val="2B08F5EC"/>
    <w:rsid w:val="2BBD2EEF"/>
    <w:rsid w:val="2C17EA61"/>
    <w:rsid w:val="2C68DD1F"/>
    <w:rsid w:val="2C69B3C6"/>
    <w:rsid w:val="2C6F62F6"/>
    <w:rsid w:val="2EFB7FC3"/>
    <w:rsid w:val="30405EAE"/>
    <w:rsid w:val="3193B9E1"/>
    <w:rsid w:val="32FB75C0"/>
    <w:rsid w:val="33001C07"/>
    <w:rsid w:val="346F1D0D"/>
    <w:rsid w:val="34F0A0AB"/>
    <w:rsid w:val="359E17FA"/>
    <w:rsid w:val="35B83E01"/>
    <w:rsid w:val="3612705F"/>
    <w:rsid w:val="362FCF30"/>
    <w:rsid w:val="365A6A9B"/>
    <w:rsid w:val="3684D59C"/>
    <w:rsid w:val="36E09D6B"/>
    <w:rsid w:val="37C0997A"/>
    <w:rsid w:val="38011E1A"/>
    <w:rsid w:val="3804F3AF"/>
    <w:rsid w:val="388E9229"/>
    <w:rsid w:val="38E3466F"/>
    <w:rsid w:val="397DA111"/>
    <w:rsid w:val="39D31CE0"/>
    <w:rsid w:val="3B3C1B68"/>
    <w:rsid w:val="3BBC8E2A"/>
    <w:rsid w:val="3C06F5B8"/>
    <w:rsid w:val="3CE43E5F"/>
    <w:rsid w:val="3D007284"/>
    <w:rsid w:val="3D8B285A"/>
    <w:rsid w:val="3DBD6B12"/>
    <w:rsid w:val="3ED0D4A7"/>
    <w:rsid w:val="3F251DBB"/>
    <w:rsid w:val="3F4C91D0"/>
    <w:rsid w:val="403CA3F8"/>
    <w:rsid w:val="40BC20D7"/>
    <w:rsid w:val="41E4549A"/>
    <w:rsid w:val="4336B20D"/>
    <w:rsid w:val="44064ECA"/>
    <w:rsid w:val="44323BEB"/>
    <w:rsid w:val="4464F137"/>
    <w:rsid w:val="44B336CA"/>
    <w:rsid w:val="44B87ECF"/>
    <w:rsid w:val="44DEEEB3"/>
    <w:rsid w:val="4585B6AC"/>
    <w:rsid w:val="4784468C"/>
    <w:rsid w:val="47A26EEF"/>
    <w:rsid w:val="47A46A22"/>
    <w:rsid w:val="47EEC08A"/>
    <w:rsid w:val="48469A4A"/>
    <w:rsid w:val="484DF380"/>
    <w:rsid w:val="48EDBF67"/>
    <w:rsid w:val="49019038"/>
    <w:rsid w:val="4932D0DC"/>
    <w:rsid w:val="493514D5"/>
    <w:rsid w:val="4A23B041"/>
    <w:rsid w:val="4A30CBDB"/>
    <w:rsid w:val="4AC21049"/>
    <w:rsid w:val="4BDD6BFA"/>
    <w:rsid w:val="4C4AB9D1"/>
    <w:rsid w:val="4CDBE6B4"/>
    <w:rsid w:val="4E915137"/>
    <w:rsid w:val="508F91D4"/>
    <w:rsid w:val="50D2F01E"/>
    <w:rsid w:val="5161B2EC"/>
    <w:rsid w:val="51B5B8F5"/>
    <w:rsid w:val="531E0073"/>
    <w:rsid w:val="5457E102"/>
    <w:rsid w:val="5506F525"/>
    <w:rsid w:val="55BDBE63"/>
    <w:rsid w:val="55F24506"/>
    <w:rsid w:val="58BE0CDC"/>
    <w:rsid w:val="5A30C1B1"/>
    <w:rsid w:val="5D0AF003"/>
    <w:rsid w:val="5D73BC94"/>
    <w:rsid w:val="5DA36E99"/>
    <w:rsid w:val="5DC37FE9"/>
    <w:rsid w:val="5DEC10F0"/>
    <w:rsid w:val="5FCFB1C1"/>
    <w:rsid w:val="60050235"/>
    <w:rsid w:val="6172E79F"/>
    <w:rsid w:val="62471F28"/>
    <w:rsid w:val="624781D5"/>
    <w:rsid w:val="62EEF0CB"/>
    <w:rsid w:val="62F9F27F"/>
    <w:rsid w:val="640B904A"/>
    <w:rsid w:val="664D70BA"/>
    <w:rsid w:val="673FC5BA"/>
    <w:rsid w:val="67DB2698"/>
    <w:rsid w:val="67FD354D"/>
    <w:rsid w:val="68DF50DD"/>
    <w:rsid w:val="6A0EBEF5"/>
    <w:rsid w:val="6A1E6897"/>
    <w:rsid w:val="6A3F63AF"/>
    <w:rsid w:val="6A58C77A"/>
    <w:rsid w:val="6AAF901D"/>
    <w:rsid w:val="6B6D2E9C"/>
    <w:rsid w:val="6C527B5B"/>
    <w:rsid w:val="6E52EC1A"/>
    <w:rsid w:val="6E7C5E27"/>
    <w:rsid w:val="6F3C13CB"/>
    <w:rsid w:val="7011A150"/>
    <w:rsid w:val="70222E5D"/>
    <w:rsid w:val="70699063"/>
    <w:rsid w:val="70A0B455"/>
    <w:rsid w:val="70DDC41F"/>
    <w:rsid w:val="711E64C2"/>
    <w:rsid w:val="743D3378"/>
    <w:rsid w:val="752A9CF3"/>
    <w:rsid w:val="7571B3AE"/>
    <w:rsid w:val="765CE03E"/>
    <w:rsid w:val="769CD42C"/>
    <w:rsid w:val="77609121"/>
    <w:rsid w:val="778DB05E"/>
    <w:rsid w:val="77CAFC8A"/>
    <w:rsid w:val="77EB9FB0"/>
    <w:rsid w:val="784685E8"/>
    <w:rsid w:val="7857867B"/>
    <w:rsid w:val="791FDADA"/>
    <w:rsid w:val="79202B32"/>
    <w:rsid w:val="795405CF"/>
    <w:rsid w:val="795B3D10"/>
    <w:rsid w:val="799064DB"/>
    <w:rsid w:val="7A940C49"/>
    <w:rsid w:val="7AB972CA"/>
    <w:rsid w:val="7BAE6B3A"/>
    <w:rsid w:val="7BF72A71"/>
    <w:rsid w:val="7CB806EA"/>
    <w:rsid w:val="7CE36565"/>
    <w:rsid w:val="7D78F179"/>
    <w:rsid w:val="7DE2AE04"/>
    <w:rsid w:val="7DF33A39"/>
    <w:rsid w:val="7E44EC5D"/>
    <w:rsid w:val="7EEB05DB"/>
    <w:rsid w:val="7F0E0100"/>
    <w:rsid w:val="7F5C3317"/>
    <w:rsid w:val="7FAF7AD7"/>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AFFECA"/>
  <w15:chartTrackingRefBased/>
  <w15:docId w15:val="{F7B2A402-64E1-40BA-BD0C-79CCF8C058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rsid w:val="359E17F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uiPriority w:val="9"/>
    <w:unhideWhenUsed/>
    <w:qFormat/>
    <w:rsid w:val="359E17F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uiPriority w:val="9"/>
    <w:unhideWhenUsed/>
    <w:qFormat/>
    <w:rsid w:val="359E17FA"/>
    <w:pPr>
      <w:keepNext/>
      <w:keepLines/>
      <w:spacing w:before="160" w:after="80"/>
      <w:outlineLvl w:val="2"/>
    </w:pPr>
    <w:rPr>
      <w:rFonts w:eastAsiaTheme="majorEastAsia" w:cstheme="majorBidi"/>
      <w:color w:val="0F476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359E17FA"/>
    <w:pPr>
      <w:ind w:left="720"/>
      <w:contextualSpacing/>
    </w:pPr>
  </w:style>
  <w:style w:type="character" w:styleId="Hyperlink">
    <w:name w:val="Hyperlink"/>
    <w:basedOn w:val="DefaultParagraphFont"/>
    <w:uiPriority w:val="99"/>
    <w:unhideWhenUsed/>
    <w:rsid w:val="359E17FA"/>
    <w:rPr>
      <w:color w:val="467886"/>
      <w:u w:val="single"/>
    </w:r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Footer">
    <w:name w:val="footer"/>
    <w:basedOn w:val="Normal"/>
    <w:link w:val="FooterChar"/>
    <w:uiPriority w:val="99"/>
    <w:unhideWhenUsed/>
    <w:rsid w:val="00977CAF"/>
    <w:pPr>
      <w:tabs>
        <w:tab w:val="center" w:pos="4680"/>
        <w:tab w:val="right" w:pos="9360"/>
      </w:tabs>
      <w:spacing w:after="0" w:line="240" w:lineRule="auto"/>
    </w:pPr>
  </w:style>
  <w:style w:type="character" w:customStyle="1" w:styleId="FooterChar">
    <w:name w:val="Footer Char"/>
    <w:basedOn w:val="DefaultParagraphFont"/>
    <w:link w:val="Footer"/>
    <w:uiPriority w:val="99"/>
    <w:rsid w:val="00977CAF"/>
  </w:style>
  <w:style w:type="character" w:styleId="PageNumber">
    <w:name w:val="page number"/>
    <w:basedOn w:val="DefaultParagraphFont"/>
    <w:uiPriority w:val="99"/>
    <w:semiHidden/>
    <w:unhideWhenUsed/>
    <w:rsid w:val="00977CAF"/>
  </w:style>
  <w:style w:type="paragraph" w:styleId="Revision">
    <w:name w:val="Revision"/>
    <w:hidden/>
    <w:uiPriority w:val="99"/>
    <w:semiHidden/>
    <w:rsid w:val="005F4D3F"/>
    <w:pPr>
      <w:spacing w:after="0" w:line="240" w:lineRule="auto"/>
    </w:pPr>
  </w:style>
  <w:style w:type="character" w:styleId="CommentReference">
    <w:name w:val="annotation reference"/>
    <w:basedOn w:val="DefaultParagraphFont"/>
    <w:uiPriority w:val="99"/>
    <w:semiHidden/>
    <w:unhideWhenUsed/>
    <w:rsid w:val="005F4D3F"/>
    <w:rPr>
      <w:sz w:val="16"/>
      <w:szCs w:val="16"/>
    </w:rPr>
  </w:style>
  <w:style w:type="paragraph" w:styleId="CommentText">
    <w:name w:val="annotation text"/>
    <w:basedOn w:val="Normal"/>
    <w:link w:val="CommentTextChar"/>
    <w:uiPriority w:val="99"/>
    <w:unhideWhenUsed/>
    <w:rsid w:val="005F4D3F"/>
    <w:pPr>
      <w:spacing w:line="240" w:lineRule="auto"/>
    </w:pPr>
    <w:rPr>
      <w:sz w:val="20"/>
      <w:szCs w:val="20"/>
    </w:rPr>
  </w:style>
  <w:style w:type="character" w:customStyle="1" w:styleId="CommentTextChar">
    <w:name w:val="Comment Text Char"/>
    <w:basedOn w:val="DefaultParagraphFont"/>
    <w:link w:val="CommentText"/>
    <w:uiPriority w:val="99"/>
    <w:rsid w:val="005F4D3F"/>
    <w:rPr>
      <w:sz w:val="20"/>
      <w:szCs w:val="20"/>
    </w:rPr>
  </w:style>
  <w:style w:type="paragraph" w:styleId="CommentSubject">
    <w:name w:val="annotation subject"/>
    <w:basedOn w:val="CommentText"/>
    <w:next w:val="CommentText"/>
    <w:link w:val="CommentSubjectChar"/>
    <w:uiPriority w:val="99"/>
    <w:semiHidden/>
    <w:unhideWhenUsed/>
    <w:rsid w:val="005F4D3F"/>
    <w:rPr>
      <w:b/>
      <w:bCs/>
    </w:rPr>
  </w:style>
  <w:style w:type="character" w:customStyle="1" w:styleId="CommentSubjectChar">
    <w:name w:val="Comment Subject Char"/>
    <w:basedOn w:val="CommentTextChar"/>
    <w:link w:val="CommentSubject"/>
    <w:uiPriority w:val="99"/>
    <w:semiHidden/>
    <w:rsid w:val="005F4D3F"/>
    <w:rPr>
      <w:b/>
      <w:bCs/>
      <w:sz w:val="20"/>
      <w:szCs w:val="20"/>
    </w:rPr>
  </w:style>
  <w:style w:type="paragraph" w:styleId="Header">
    <w:name w:val="header"/>
    <w:basedOn w:val="Normal"/>
    <w:link w:val="HeaderChar"/>
    <w:uiPriority w:val="99"/>
    <w:unhideWhenUsed/>
    <w:rsid w:val="0034295E"/>
    <w:pPr>
      <w:tabs>
        <w:tab w:val="center" w:pos="4513"/>
        <w:tab w:val="right" w:pos="9026"/>
      </w:tabs>
      <w:spacing w:after="0" w:line="240" w:lineRule="auto"/>
    </w:pPr>
  </w:style>
  <w:style w:type="character" w:customStyle="1" w:styleId="HeaderChar">
    <w:name w:val="Header Char"/>
    <w:basedOn w:val="DefaultParagraphFont"/>
    <w:link w:val="Header"/>
    <w:uiPriority w:val="99"/>
    <w:rsid w:val="0034295E"/>
  </w:style>
  <w:style w:type="character" w:styleId="UnresolvedMention">
    <w:name w:val="Unresolved Mention"/>
    <w:basedOn w:val="DefaultParagraphFont"/>
    <w:uiPriority w:val="99"/>
    <w:semiHidden/>
    <w:unhideWhenUsed/>
    <w:rsid w:val="005E43A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microsoft.com/office/2020/10/relationships/intelligence" Target="intelligence2.xml"/><Relationship Id="rId3" Type="http://schemas.openxmlformats.org/officeDocument/2006/relationships/settings" Target="settings.xml"/><Relationship Id="rId7" Type="http://schemas.openxmlformats.org/officeDocument/2006/relationships/hyperlink" Target="mailto:ams87@psu.edu"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microsoft.com/office/2011/relationships/people" Target="people.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Times New Roman"/>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30</Pages>
  <Words>5703</Words>
  <Characters>32513</Characters>
  <Application>Microsoft Office Word</Application>
  <DocSecurity>0</DocSecurity>
  <Lines>270</Lines>
  <Paragraphs>76</Paragraphs>
  <ScaleCrop>false</ScaleCrop>
  <Company/>
  <LinksUpToDate>false</LinksUpToDate>
  <CharactersWithSpaces>38140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Dartey, Edwin Appah</dc:creator>
  <cp:keywords/>
  <dc:description/>
  <cp:lastModifiedBy>Sibusisiwe Dube</cp:lastModifiedBy>
  <cp:revision>2</cp:revision>
  <dcterms:created xsi:type="dcterms:W3CDTF">2026-08-11T23:39:00Z</dcterms:created>
  <dcterms:modified xsi:type="dcterms:W3CDTF">2026-08-11T23:39:00Z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b2baafd8-8eaa-4ddd-9952-7fc6940446b6</vt:lpwstr>
  </property>
</Properties>
</file>